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3FD2" w14:textId="77777777" w:rsidR="00C80C4D" w:rsidRPr="006F2A5B" w:rsidRDefault="00C80C4D" w:rsidP="00F30D52">
      <w:pPr>
        <w:pStyle w:val="NoSpacing"/>
        <w:jc w:val="center"/>
        <w:rPr>
          <w:b/>
          <w:bCs/>
        </w:rPr>
      </w:pPr>
      <w:r w:rsidRPr="006F2A5B">
        <w:rPr>
          <w:b/>
          <w:bCs/>
        </w:rPr>
        <w:t>NOTICE OF EXEMPTION</w:t>
      </w:r>
    </w:p>
    <w:p w14:paraId="0FE53FD3" w14:textId="77777777" w:rsidR="00C80C4D" w:rsidRDefault="00C80C4D">
      <w:pPr>
        <w:pStyle w:val="Default"/>
        <w:widowControl/>
        <w:ind w:left="540"/>
      </w:pPr>
    </w:p>
    <w:p w14:paraId="0FE53FD4" w14:textId="77777777" w:rsidR="00C80C4D" w:rsidRDefault="00C80C4D">
      <w:pPr>
        <w:pStyle w:val="Default"/>
        <w:widowControl/>
        <w:ind w:left="540"/>
      </w:pPr>
    </w:p>
    <w:p w14:paraId="0FE53FD5" w14:textId="77777777" w:rsidR="00C80C4D" w:rsidRDefault="00C80C4D">
      <w:pPr>
        <w:pStyle w:val="Default"/>
        <w:widowControl/>
        <w:ind w:left="540"/>
      </w:pPr>
      <w:r>
        <w:t>To: Office of Planning and Research</w:t>
      </w:r>
      <w:r>
        <w:tab/>
      </w:r>
      <w:r>
        <w:tab/>
      </w:r>
      <w:r>
        <w:tab/>
        <w:t xml:space="preserve">      From: California Tahoe Conservancy </w:t>
      </w:r>
    </w:p>
    <w:p w14:paraId="0FE53FD6" w14:textId="77777777" w:rsidR="00C80C4D" w:rsidRDefault="00C80C4D">
      <w:pPr>
        <w:pStyle w:val="Default"/>
        <w:widowControl/>
        <w:ind w:left="540"/>
      </w:pPr>
      <w:r>
        <w:t xml:space="preserve">      1400 -10th Street, Room 121</w:t>
      </w:r>
      <w:r>
        <w:tab/>
      </w:r>
      <w:r>
        <w:tab/>
      </w:r>
      <w:r>
        <w:tab/>
      </w:r>
      <w:r>
        <w:tab/>
        <w:t xml:space="preserve">                 1061 Third Street</w:t>
      </w:r>
    </w:p>
    <w:p w14:paraId="0FE53FD7" w14:textId="77777777" w:rsidR="00C80C4D" w:rsidRDefault="00C80C4D">
      <w:pPr>
        <w:pStyle w:val="Default"/>
        <w:widowControl/>
        <w:ind w:left="540"/>
      </w:pPr>
      <w:r>
        <w:t xml:space="preserve">      Sacramento, California  95814</w:t>
      </w:r>
      <w:r>
        <w:tab/>
      </w:r>
      <w:r>
        <w:tab/>
      </w:r>
      <w:r>
        <w:tab/>
      </w:r>
      <w:r>
        <w:tab/>
        <w:t xml:space="preserve">                 South Lake Tahoe, California 96150</w:t>
      </w:r>
    </w:p>
    <w:p w14:paraId="0FE53FD8" w14:textId="77777777" w:rsidR="00C80C4D" w:rsidRDefault="00C80C4D">
      <w:pPr>
        <w:pStyle w:val="Default"/>
        <w:widowControl/>
        <w:ind w:left="540"/>
      </w:pPr>
    </w:p>
    <w:p w14:paraId="0FE53FD9" w14:textId="77777777" w:rsidR="00C80C4D" w:rsidRDefault="00C80C4D">
      <w:pPr>
        <w:pStyle w:val="Default"/>
        <w:widowControl/>
        <w:ind w:left="540"/>
      </w:pP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   </w:t>
      </w:r>
    </w:p>
    <w:p w14:paraId="0FE53FDA" w14:textId="77777777" w:rsidR="006F118D" w:rsidRDefault="00C80C4D" w:rsidP="000D389A">
      <w:pPr>
        <w:pStyle w:val="Default"/>
        <w:widowControl/>
        <w:ind w:left="540"/>
      </w:pPr>
      <w:r w:rsidRPr="001A3EF0">
        <w:rPr>
          <w:b/>
        </w:rPr>
        <w:t>Project Title</w:t>
      </w:r>
      <w:r>
        <w:t xml:space="preserve">: </w:t>
      </w:r>
    </w:p>
    <w:p w14:paraId="0FE53FDC" w14:textId="3BB5F3C8" w:rsidR="00C80C4D" w:rsidRDefault="00C7156C">
      <w:pPr>
        <w:pStyle w:val="Default"/>
        <w:widowControl/>
        <w:ind w:left="540"/>
      </w:pPr>
      <w:r>
        <w:t xml:space="preserve">Lower Apache Stewardship Fuel Hazard Reduction </w:t>
      </w:r>
      <w:r w:rsidR="00C80C4D">
        <w:t>_____________________________________________________________________________________</w:t>
      </w:r>
      <w:r w:rsidR="00C80C4D">
        <w:rPr>
          <w:u w:val="single"/>
        </w:rPr>
        <w:t xml:space="preserve">                                                                                                                                                           </w:t>
      </w:r>
    </w:p>
    <w:p w14:paraId="0FE53FDD" w14:textId="77777777" w:rsidR="006F118D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Project Location – Specific:</w:t>
      </w:r>
      <w:r>
        <w:rPr>
          <w:b/>
        </w:rPr>
        <w:t xml:space="preserve"> </w:t>
      </w:r>
    </w:p>
    <w:p w14:paraId="0FE53FDF" w14:textId="1D088407" w:rsidR="006F118D" w:rsidRDefault="00754FE0" w:rsidP="00A634EE">
      <w:pPr>
        <w:pStyle w:val="Default"/>
        <w:widowControl/>
        <w:ind w:left="540"/>
        <w:rPr>
          <w:b/>
        </w:rPr>
      </w:pPr>
      <w:r>
        <w:t>El Dorado</w:t>
      </w:r>
      <w:r w:rsidR="00B92602">
        <w:t xml:space="preserve"> County</w:t>
      </w:r>
      <w:r w:rsidR="00EB54DB">
        <w:t xml:space="preserve"> </w:t>
      </w:r>
      <w:r w:rsidR="00A634EE">
        <w:t>– See attached map</w:t>
      </w:r>
      <w:r w:rsidR="00D11109">
        <w:t xml:space="preserve"> and </w:t>
      </w:r>
      <w:r w:rsidR="00A55F97">
        <w:t>parcel list.</w:t>
      </w:r>
    </w:p>
    <w:p w14:paraId="0FE53FE0" w14:textId="77777777" w:rsidR="000C553C" w:rsidRDefault="000C553C">
      <w:pPr>
        <w:pStyle w:val="Default"/>
        <w:widowControl/>
        <w:ind w:left="540"/>
        <w:rPr>
          <w:b/>
        </w:rPr>
      </w:pPr>
    </w:p>
    <w:p w14:paraId="0FE53FE1" w14:textId="77777777" w:rsidR="00C80C4D" w:rsidRPr="001A3EF0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Project Location – City: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Project Location – County:</w:t>
      </w:r>
    </w:p>
    <w:p w14:paraId="0FE53FE2" w14:textId="024AC4DB" w:rsidR="00C80C4D" w:rsidRDefault="009605B6">
      <w:pPr>
        <w:pStyle w:val="Default"/>
        <w:widowControl/>
        <w:ind w:left="540"/>
      </w:pPr>
      <w:r>
        <w:t xml:space="preserve">Unincorporated   </w:t>
      </w:r>
      <w:r w:rsidR="00C80C4D">
        <w:t xml:space="preserve">                      </w:t>
      </w:r>
      <w:r w:rsidR="007E2360">
        <w:t xml:space="preserve">                              </w:t>
      </w:r>
      <w:r w:rsidR="00214D68">
        <w:t>El Dorado</w:t>
      </w:r>
      <w:r w:rsidR="00C80C4D">
        <w:tab/>
      </w:r>
      <w:r w:rsidR="00C80C4D">
        <w:tab/>
      </w:r>
      <w:r w:rsidR="00C80C4D">
        <w:tab/>
      </w:r>
      <w:r w:rsidR="00C80C4D">
        <w:tab/>
      </w:r>
    </w:p>
    <w:p w14:paraId="0FE53FE3" w14:textId="77777777" w:rsidR="00C80C4D" w:rsidRDefault="00C80C4D">
      <w:pPr>
        <w:pStyle w:val="Default"/>
        <w:widowControl/>
        <w:ind w:left="540"/>
      </w:pP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  </w:t>
      </w:r>
    </w:p>
    <w:p w14:paraId="0FE53FE4" w14:textId="77777777" w:rsidR="00DA44BA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Description of Nature, Purpose and Beneficiaries of Project</w:t>
      </w:r>
      <w:r>
        <w:rPr>
          <w:b/>
        </w:rPr>
        <w:t>:</w:t>
      </w:r>
      <w:r w:rsidR="00DA44BA">
        <w:rPr>
          <w:b/>
        </w:rPr>
        <w:t xml:space="preserve"> </w:t>
      </w:r>
    </w:p>
    <w:p w14:paraId="27AFE0C9" w14:textId="00F08AE8" w:rsidR="00754E8D" w:rsidRPr="00FE79AC" w:rsidRDefault="00754E8D" w:rsidP="00754E8D">
      <w:pPr>
        <w:pStyle w:val="Default"/>
        <w:ind w:left="540"/>
      </w:pPr>
      <w:r w:rsidRPr="00FE79AC">
        <w:t xml:space="preserve">The project consists of minor activities </w:t>
      </w:r>
      <w:r>
        <w:t>such as raking, pruning,</w:t>
      </w:r>
      <w:r w:rsidR="002607B9">
        <w:t xml:space="preserve"> and small tree and </w:t>
      </w:r>
      <w:r>
        <w:t xml:space="preserve">shrub removal </w:t>
      </w:r>
      <w:r w:rsidRPr="00FE79AC">
        <w:t xml:space="preserve">to reduce the vertical and horizontal continuity of forest fuels. The activity results will reduce fire threat to the adjacent community. </w:t>
      </w:r>
    </w:p>
    <w:p w14:paraId="0FE53FE6" w14:textId="77777777" w:rsidR="00C80C4D" w:rsidRDefault="00C80C4D">
      <w:pPr>
        <w:pStyle w:val="Default"/>
        <w:widowControl/>
        <w:ind w:left="540"/>
      </w:pP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  </w:t>
      </w:r>
    </w:p>
    <w:p w14:paraId="0FE53FE7" w14:textId="77777777" w:rsidR="00C80C4D" w:rsidRDefault="00C80C4D" w:rsidP="001A3EF0">
      <w:pPr>
        <w:pStyle w:val="Default"/>
        <w:widowControl/>
        <w:ind w:left="540"/>
        <w:rPr>
          <w:b/>
        </w:rPr>
      </w:pPr>
      <w:r w:rsidRPr="001A3EF0">
        <w:rPr>
          <w:b/>
        </w:rPr>
        <w:t>Name of Public Agency Approving Project:</w:t>
      </w:r>
    </w:p>
    <w:p w14:paraId="0FE53FE8" w14:textId="77777777" w:rsidR="00C80C4D" w:rsidRDefault="00C80C4D">
      <w:pPr>
        <w:pStyle w:val="Default"/>
        <w:widowControl/>
        <w:ind w:left="540"/>
      </w:pPr>
      <w:r>
        <w:t>California Tahoe Conservancy</w:t>
      </w:r>
    </w:p>
    <w:p w14:paraId="0FE53FE9" w14:textId="77777777" w:rsidR="00C80C4D" w:rsidRDefault="00C80C4D">
      <w:pPr>
        <w:pStyle w:val="Default"/>
        <w:widowControl/>
        <w:ind w:left="540"/>
      </w:pPr>
      <w:r>
        <w:t>____________________________________________________________________________________</w:t>
      </w:r>
      <w:r w:rsidR="0029636A">
        <w:t>_</w:t>
      </w:r>
      <w:r>
        <w:t xml:space="preserve">                                                                                                                                                           </w:t>
      </w:r>
    </w:p>
    <w:p w14:paraId="0FE53FEA" w14:textId="77777777" w:rsidR="00C80C4D" w:rsidRPr="001A3EF0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Name of Person or Agency Carrying Out Project:</w:t>
      </w:r>
    </w:p>
    <w:p w14:paraId="0FE53FEB" w14:textId="77777777" w:rsidR="00C80C4D" w:rsidRDefault="00DA44BA">
      <w:pPr>
        <w:pStyle w:val="Default"/>
        <w:widowControl/>
        <w:ind w:left="540"/>
      </w:pPr>
      <w:r>
        <w:t>California Tahoe Conservancy</w:t>
      </w:r>
    </w:p>
    <w:p w14:paraId="0FE53FEC" w14:textId="77777777" w:rsidR="00C80C4D" w:rsidRDefault="00C80C4D">
      <w:pPr>
        <w:pStyle w:val="Default"/>
        <w:widowControl/>
        <w:ind w:left="540"/>
      </w:pPr>
      <w:r>
        <w:rPr>
          <w:u w:val="single"/>
        </w:rPr>
        <w:t xml:space="preserve"> </w:t>
      </w: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</w:t>
      </w:r>
    </w:p>
    <w:p w14:paraId="0FE53FED" w14:textId="77777777" w:rsidR="00C80C4D" w:rsidRPr="001A3EF0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Exempt Status:</w:t>
      </w:r>
    </w:p>
    <w:p w14:paraId="50F7F664" w14:textId="77777777" w:rsidR="00D35691" w:rsidRDefault="00D35691" w:rsidP="00D35691">
      <w:pPr>
        <w:pStyle w:val="Default"/>
        <w:widowControl/>
        <w:ind w:left="540" w:firstLine="671"/>
      </w:pPr>
      <w:r>
        <w:t>_____ Ministerial (Sec. 15073)</w:t>
      </w:r>
    </w:p>
    <w:p w14:paraId="53B4452D" w14:textId="77777777" w:rsidR="00D35691" w:rsidRDefault="00D35691" w:rsidP="00D35691">
      <w:pPr>
        <w:pStyle w:val="Default"/>
        <w:widowControl/>
        <w:ind w:left="540" w:firstLine="671"/>
      </w:pPr>
      <w:r>
        <w:t>_____ Declared Emergency (Sec. 15071 (a))</w:t>
      </w:r>
    </w:p>
    <w:p w14:paraId="45CEA9F0" w14:textId="77777777" w:rsidR="00D35691" w:rsidRDefault="00D35691" w:rsidP="00D35691">
      <w:pPr>
        <w:pStyle w:val="Default"/>
        <w:widowControl/>
        <w:ind w:left="540" w:firstLine="671"/>
      </w:pPr>
      <w:r>
        <w:t>_____ Emergency Project (Sec. 15071 (b) and (c))</w:t>
      </w:r>
    </w:p>
    <w:p w14:paraId="292DF70C" w14:textId="3E53394E" w:rsidR="00D73D1D" w:rsidRDefault="00D35691" w:rsidP="00D73D1D">
      <w:pPr>
        <w:pStyle w:val="Default"/>
        <w:widowControl/>
        <w:ind w:left="1211"/>
      </w:pPr>
      <w:r w:rsidRPr="00D73D1D">
        <w:t>__</w:t>
      </w:r>
      <w:r w:rsidR="0034016C" w:rsidRPr="00D73D1D">
        <w:t>X</w:t>
      </w:r>
      <w:r w:rsidRPr="00D73D1D">
        <w:t>__</w:t>
      </w:r>
      <w:r>
        <w:t xml:space="preserve"> Categorical Exemption: </w:t>
      </w:r>
      <w:r w:rsidR="00D73D1D">
        <w:t xml:space="preserve">Class 4, Section 15304(i), “Minor Alterations to Land” (See also Cal. Code Regs., Title 14, § 12102.4) </w:t>
      </w:r>
    </w:p>
    <w:p w14:paraId="318FF678" w14:textId="25048558" w:rsidR="00D35691" w:rsidRDefault="00D35691" w:rsidP="00D35691">
      <w:pPr>
        <w:pStyle w:val="Default"/>
        <w:widowControl/>
        <w:ind w:left="540" w:firstLine="671"/>
      </w:pPr>
      <w:r w:rsidRPr="00023DE5">
        <w:rPr>
          <w:b/>
          <w:bCs/>
        </w:rPr>
        <w:t>____</w:t>
      </w:r>
      <w:r>
        <w:t xml:space="preserve"> </w:t>
      </w:r>
      <w:r w:rsidR="003241D0">
        <w:t xml:space="preserve">  </w:t>
      </w:r>
      <w:r>
        <w:t xml:space="preserve">Statutory Exemption: </w:t>
      </w:r>
    </w:p>
    <w:p w14:paraId="0FE53FF2" w14:textId="77777777" w:rsidR="00C80C4D" w:rsidRDefault="00C80C4D">
      <w:pPr>
        <w:pStyle w:val="Default"/>
        <w:widowControl/>
        <w:ind w:left="540"/>
      </w:pP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 </w:t>
      </w:r>
    </w:p>
    <w:p w14:paraId="0FE53FF3" w14:textId="77777777" w:rsidR="00C80C4D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Reasons Why Project is Exempt:</w:t>
      </w:r>
      <w:r>
        <w:rPr>
          <w:b/>
        </w:rPr>
        <w:t xml:space="preserve"> </w:t>
      </w:r>
    </w:p>
    <w:p w14:paraId="0FE53FF4" w14:textId="5D98FE28" w:rsidR="00DA44BA" w:rsidRPr="00DA44BA" w:rsidRDefault="00D31171">
      <w:pPr>
        <w:pStyle w:val="Default"/>
        <w:widowControl/>
        <w:ind w:left="540"/>
      </w:pPr>
      <w:ins w:id="0" w:author="Sellers, Samantha@Tahoe" w:date="2025-06-06T15:04:00Z" w16du:dateUtc="2025-06-06T22:04:00Z">
        <w:r>
          <w:t xml:space="preserve">The project consists of </w:t>
        </w:r>
      </w:ins>
      <w:r w:rsidR="00032FFF">
        <w:t xml:space="preserve">minor </w:t>
      </w:r>
      <w:ins w:id="1" w:author="Sellers, Samantha@Tahoe" w:date="2025-06-06T15:04:00Z" w16du:dateUtc="2025-06-06T22:04:00Z">
        <w:r>
          <w:t>f</w:t>
        </w:r>
      </w:ins>
      <w:del w:id="2" w:author="Sellers, Samantha@Tahoe" w:date="2025-06-06T15:04:00Z" w16du:dateUtc="2025-06-06T22:04:00Z">
        <w:r w:rsidR="00453E00" w:rsidDel="00D31171">
          <w:delText>F</w:delText>
        </w:r>
      </w:del>
      <w:r w:rsidR="00453E00">
        <w:t xml:space="preserve">orestry activities </w:t>
      </w:r>
      <w:ins w:id="3" w:author="Sellers, Samantha@Tahoe" w:date="2025-06-06T15:04:00Z" w16du:dateUtc="2025-06-06T22:04:00Z">
        <w:r w:rsidR="00BC5CE0">
          <w:t xml:space="preserve">within 100 feet of </w:t>
        </w:r>
      </w:ins>
      <w:r w:rsidR="003B3C4D">
        <w:t>legal structures</w:t>
      </w:r>
      <w:ins w:id="4" w:author="Sellers, Samantha@Tahoe" w:date="2025-06-06T15:05:00Z" w16du:dateUtc="2025-06-06T22:05:00Z">
        <w:r w:rsidR="00BC5CE0">
          <w:t xml:space="preserve"> </w:t>
        </w:r>
      </w:ins>
      <w:r w:rsidR="00453E00">
        <w:t>to reduce conifer/chaparral densities and other forest fuels for forest habitat benefits including forest resili</w:t>
      </w:r>
      <w:r w:rsidR="00DD7AC0">
        <w:t>e</w:t>
      </w:r>
      <w:r w:rsidR="00453E00">
        <w:t>nce from insect/disease outbreaks and forest fuels reduction.</w:t>
      </w:r>
      <w:del w:id="5" w:author="Sellers, Samantha@Tahoe" w:date="2025-06-06T14:40:00Z" w16du:dateUtc="2025-06-06T21:40:00Z">
        <w:r w:rsidR="00DA44BA" w:rsidDel="000F1F64">
          <w:delText>.</w:delText>
        </w:r>
      </w:del>
    </w:p>
    <w:p w14:paraId="0FE53FF5" w14:textId="77777777" w:rsidR="00C80C4D" w:rsidRDefault="00C80C4D">
      <w:pPr>
        <w:pStyle w:val="Default"/>
        <w:widowControl/>
        <w:ind w:left="540"/>
      </w:pPr>
      <w:r>
        <w:t xml:space="preserve">_____________________________________________________________________________________                                                                                                                                                          </w:t>
      </w:r>
    </w:p>
    <w:p w14:paraId="0FE53FF6" w14:textId="77777777" w:rsidR="00C80C4D" w:rsidRPr="001A3EF0" w:rsidRDefault="00C80C4D">
      <w:pPr>
        <w:pStyle w:val="Default"/>
        <w:widowControl/>
        <w:ind w:left="540"/>
        <w:rPr>
          <w:b/>
        </w:rPr>
      </w:pPr>
      <w:r w:rsidRPr="001A3EF0">
        <w:rPr>
          <w:b/>
        </w:rPr>
        <w:t>Contact Person</w:t>
      </w:r>
      <w:r w:rsidRPr="001A3EF0">
        <w:rPr>
          <w:b/>
        </w:rPr>
        <w:tab/>
      </w:r>
      <w:r w:rsidRPr="001A3EF0">
        <w:rPr>
          <w:b/>
        </w:rPr>
        <w:tab/>
      </w:r>
      <w:r w:rsidRPr="001A3EF0">
        <w:rPr>
          <w:b/>
        </w:rPr>
        <w:tab/>
      </w:r>
      <w:r w:rsidRPr="001A3EF0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A3EF0">
        <w:rPr>
          <w:b/>
        </w:rPr>
        <w:t>Telephone</w:t>
      </w:r>
    </w:p>
    <w:p w14:paraId="0FE53FF7" w14:textId="5424671A" w:rsidR="00C80C4D" w:rsidRDefault="007B1A6F">
      <w:pPr>
        <w:pStyle w:val="Default"/>
        <w:widowControl/>
        <w:ind w:left="540"/>
      </w:pPr>
      <w:r>
        <w:t>Jason Pollard</w:t>
      </w:r>
      <w:r w:rsidR="00DA44BA">
        <w:tab/>
      </w:r>
      <w:r w:rsidR="00DA44BA">
        <w:tab/>
      </w:r>
      <w:r w:rsidR="00DA44BA">
        <w:tab/>
      </w:r>
      <w:r w:rsidR="00DA44BA">
        <w:tab/>
      </w:r>
      <w:r w:rsidR="00DA44BA">
        <w:tab/>
      </w:r>
      <w:r w:rsidR="00DA44BA">
        <w:tab/>
      </w:r>
      <w:r w:rsidR="00DA44BA">
        <w:tab/>
      </w:r>
      <w:r w:rsidR="00DA44BA">
        <w:tab/>
      </w:r>
      <w:r w:rsidR="00DA44BA">
        <w:tab/>
        <w:t>530-</w:t>
      </w:r>
      <w:r>
        <w:t>307-9845</w:t>
      </w:r>
    </w:p>
    <w:p w14:paraId="0FE53FF8" w14:textId="77777777" w:rsidR="0029636A" w:rsidRDefault="0029636A">
      <w:pPr>
        <w:pStyle w:val="Default"/>
        <w:widowControl/>
        <w:ind w:left="540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0FE53FF9" w14:textId="77777777" w:rsidR="00C80C4D" w:rsidRPr="00E33EFB" w:rsidRDefault="00C80C4D">
      <w:pPr>
        <w:pStyle w:val="Default"/>
        <w:widowControl/>
        <w:ind w:left="540"/>
        <w:rPr>
          <w:b/>
        </w:rPr>
      </w:pPr>
      <w:r w:rsidRPr="00E33EFB">
        <w:rPr>
          <w:b/>
        </w:rPr>
        <w:t>Date Received for Filing:</w:t>
      </w:r>
    </w:p>
    <w:p w14:paraId="0FE53FFA" w14:textId="77777777" w:rsidR="00C80C4D" w:rsidRDefault="00C80C4D">
      <w:pPr>
        <w:pStyle w:val="Default"/>
        <w:widowControl/>
      </w:pPr>
    </w:p>
    <w:p w14:paraId="0FE53FFC" w14:textId="77777777" w:rsidR="00C80C4D" w:rsidRDefault="00C80C4D">
      <w:pPr>
        <w:pStyle w:val="Default"/>
        <w:widowControl/>
        <w:ind w:left="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  <w:r>
        <w:rPr>
          <w:u w:val="single"/>
        </w:rPr>
        <w:t xml:space="preserve">                                                                            </w:t>
      </w:r>
    </w:p>
    <w:p w14:paraId="0FE53FFD" w14:textId="5EBD66D0" w:rsidR="00A50DA8" w:rsidRDefault="00C80C4D" w:rsidP="00A50DA8">
      <w:pPr>
        <w:pStyle w:val="Default"/>
        <w:widowControl/>
        <w:ind w:left="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0801">
        <w:t>Stu</w:t>
      </w:r>
      <w:r w:rsidR="0095188D">
        <w:t>art</w:t>
      </w:r>
      <w:r w:rsidR="00BC0801">
        <w:t xml:space="preserve"> Roll</w:t>
      </w:r>
    </w:p>
    <w:p w14:paraId="0FE53FFE" w14:textId="01E03B2E" w:rsidR="00A50DA8" w:rsidRDefault="00A50DA8" w:rsidP="00A50DA8">
      <w:pPr>
        <w:pStyle w:val="Default"/>
        <w:widowControl/>
        <w:ind w:left="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5188D">
        <w:t xml:space="preserve">Acting </w:t>
      </w:r>
      <w:r w:rsidR="001E4FDD">
        <w:t>Director of Natural Resources</w:t>
      </w:r>
      <w:r>
        <w:t xml:space="preserve"> </w:t>
      </w:r>
    </w:p>
    <w:p w14:paraId="0FE53FFF" w14:textId="77777777" w:rsidR="00F96087" w:rsidRDefault="00F96087" w:rsidP="00A50DA8">
      <w:pPr>
        <w:pStyle w:val="Default"/>
        <w:widowControl/>
        <w:ind w:left="540"/>
      </w:pPr>
    </w:p>
    <w:sectPr w:rsidR="00F96087" w:rsidSect="00082EF2">
      <w:type w:val="continuous"/>
      <w:pgSz w:w="12240" w:h="15840" w:code="1"/>
      <w:pgMar w:top="720" w:right="720" w:bottom="720" w:left="720" w:header="36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llers, Samantha@Tahoe">
    <w15:presenceInfo w15:providerId="AD" w15:userId="S::samantha.sellers@tahoe.ca.gov::a6e3f88f-b87c-4e77-8f79-ce760e472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5B"/>
    <w:rsid w:val="000033D3"/>
    <w:rsid w:val="00023DE5"/>
    <w:rsid w:val="00032FFF"/>
    <w:rsid w:val="00052726"/>
    <w:rsid w:val="0007438C"/>
    <w:rsid w:val="00082EF2"/>
    <w:rsid w:val="000B2A7D"/>
    <w:rsid w:val="000C3888"/>
    <w:rsid w:val="000C553C"/>
    <w:rsid w:val="000D389A"/>
    <w:rsid w:val="000D50DF"/>
    <w:rsid w:val="000D7D1F"/>
    <w:rsid w:val="000F1F64"/>
    <w:rsid w:val="001003BD"/>
    <w:rsid w:val="001757AB"/>
    <w:rsid w:val="001A3EF0"/>
    <w:rsid w:val="001E4FDD"/>
    <w:rsid w:val="00214D68"/>
    <w:rsid w:val="002607B9"/>
    <w:rsid w:val="0026403E"/>
    <w:rsid w:val="0029636A"/>
    <w:rsid w:val="00302722"/>
    <w:rsid w:val="00306A86"/>
    <w:rsid w:val="003241D0"/>
    <w:rsid w:val="0034016C"/>
    <w:rsid w:val="0036531E"/>
    <w:rsid w:val="003A5214"/>
    <w:rsid w:val="003B36B2"/>
    <w:rsid w:val="003B3C4D"/>
    <w:rsid w:val="003C221C"/>
    <w:rsid w:val="004120A7"/>
    <w:rsid w:val="004140C1"/>
    <w:rsid w:val="00414458"/>
    <w:rsid w:val="00420B71"/>
    <w:rsid w:val="004221D0"/>
    <w:rsid w:val="00423592"/>
    <w:rsid w:val="00453E00"/>
    <w:rsid w:val="004A0648"/>
    <w:rsid w:val="00530E32"/>
    <w:rsid w:val="00531991"/>
    <w:rsid w:val="005559F7"/>
    <w:rsid w:val="005563AC"/>
    <w:rsid w:val="0059545A"/>
    <w:rsid w:val="005A3A6D"/>
    <w:rsid w:val="0067636B"/>
    <w:rsid w:val="006A197E"/>
    <w:rsid w:val="006F118D"/>
    <w:rsid w:val="006F2A5B"/>
    <w:rsid w:val="007248BC"/>
    <w:rsid w:val="00737DCA"/>
    <w:rsid w:val="00742DAA"/>
    <w:rsid w:val="00754E8D"/>
    <w:rsid w:val="00754FE0"/>
    <w:rsid w:val="00763279"/>
    <w:rsid w:val="007B05D2"/>
    <w:rsid w:val="007B1A6F"/>
    <w:rsid w:val="007E2339"/>
    <w:rsid w:val="007E2360"/>
    <w:rsid w:val="008150F3"/>
    <w:rsid w:val="009171A9"/>
    <w:rsid w:val="00932C16"/>
    <w:rsid w:val="009369B0"/>
    <w:rsid w:val="0095188D"/>
    <w:rsid w:val="009605B6"/>
    <w:rsid w:val="00967F70"/>
    <w:rsid w:val="009E53F7"/>
    <w:rsid w:val="009E7378"/>
    <w:rsid w:val="00A02CB0"/>
    <w:rsid w:val="00A1422C"/>
    <w:rsid w:val="00A44895"/>
    <w:rsid w:val="00A50DA8"/>
    <w:rsid w:val="00A53028"/>
    <w:rsid w:val="00A55F97"/>
    <w:rsid w:val="00A634EE"/>
    <w:rsid w:val="00A83661"/>
    <w:rsid w:val="00A851E7"/>
    <w:rsid w:val="00A90E82"/>
    <w:rsid w:val="00A97656"/>
    <w:rsid w:val="00AC2C3A"/>
    <w:rsid w:val="00AC3104"/>
    <w:rsid w:val="00AF62C7"/>
    <w:rsid w:val="00B07605"/>
    <w:rsid w:val="00B57FF4"/>
    <w:rsid w:val="00B65233"/>
    <w:rsid w:val="00B70AC9"/>
    <w:rsid w:val="00B751A0"/>
    <w:rsid w:val="00B92602"/>
    <w:rsid w:val="00BA3AAE"/>
    <w:rsid w:val="00BA3AE9"/>
    <w:rsid w:val="00BB4645"/>
    <w:rsid w:val="00BB70D2"/>
    <w:rsid w:val="00BC0801"/>
    <w:rsid w:val="00BC5CE0"/>
    <w:rsid w:val="00BF1839"/>
    <w:rsid w:val="00C05C0E"/>
    <w:rsid w:val="00C15A19"/>
    <w:rsid w:val="00C37075"/>
    <w:rsid w:val="00C7156C"/>
    <w:rsid w:val="00C76021"/>
    <w:rsid w:val="00C80C4D"/>
    <w:rsid w:val="00C91142"/>
    <w:rsid w:val="00C932AE"/>
    <w:rsid w:val="00CC5D89"/>
    <w:rsid w:val="00D11109"/>
    <w:rsid w:val="00D20046"/>
    <w:rsid w:val="00D262E0"/>
    <w:rsid w:val="00D31171"/>
    <w:rsid w:val="00D35691"/>
    <w:rsid w:val="00D42E2F"/>
    <w:rsid w:val="00D64C50"/>
    <w:rsid w:val="00D72101"/>
    <w:rsid w:val="00D73D1D"/>
    <w:rsid w:val="00D76890"/>
    <w:rsid w:val="00D8725B"/>
    <w:rsid w:val="00D96735"/>
    <w:rsid w:val="00DA44BA"/>
    <w:rsid w:val="00DB752C"/>
    <w:rsid w:val="00DD03FA"/>
    <w:rsid w:val="00DD7AC0"/>
    <w:rsid w:val="00DE7D0E"/>
    <w:rsid w:val="00DF641A"/>
    <w:rsid w:val="00DF7990"/>
    <w:rsid w:val="00E07204"/>
    <w:rsid w:val="00E2130C"/>
    <w:rsid w:val="00E2416F"/>
    <w:rsid w:val="00E258EF"/>
    <w:rsid w:val="00E33EFB"/>
    <w:rsid w:val="00E344D8"/>
    <w:rsid w:val="00E876E4"/>
    <w:rsid w:val="00EA3E55"/>
    <w:rsid w:val="00EA6B42"/>
    <w:rsid w:val="00EB54DB"/>
    <w:rsid w:val="00F02136"/>
    <w:rsid w:val="00F30D52"/>
    <w:rsid w:val="00F55C1A"/>
    <w:rsid w:val="00F66809"/>
    <w:rsid w:val="00F81760"/>
    <w:rsid w:val="00F9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E53FD2"/>
  <w15:docId w15:val="{D62B52B7-0C03-4C00-A498-10008E47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1D0"/>
    <w:pPr>
      <w:widowControl w:val="0"/>
      <w:autoSpaceDE w:val="0"/>
      <w:autoSpaceDN w:val="0"/>
      <w:adjustRightInd w:val="0"/>
    </w:pPr>
    <w:rPr>
      <w:rFonts w:ascii="Times" w:hAnsi="Times"/>
      <w:color w:val="00000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530E32"/>
    <w:pPr>
      <w:keepNext/>
      <w:jc w:val="center"/>
      <w:outlineLvl w:val="6"/>
    </w:pPr>
    <w:rPr>
      <w:rFonts w:ascii="Arial" w:hAnsi="Arial" w:cs="Arial"/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locked/>
    <w:rsid w:val="00530E32"/>
    <w:rPr>
      <w:rFonts w:ascii="Arial" w:hAnsi="Arial" w:cs="Arial"/>
      <w:b/>
      <w:caps/>
      <w:color w:val="000000"/>
      <w:sz w:val="24"/>
      <w:szCs w:val="24"/>
    </w:rPr>
  </w:style>
  <w:style w:type="paragraph" w:customStyle="1" w:styleId="Cell">
    <w:name w:val="Cell"/>
    <w:basedOn w:val="Normal"/>
    <w:rsid w:val="004221D0"/>
  </w:style>
  <w:style w:type="paragraph" w:customStyle="1" w:styleId="Default">
    <w:name w:val="Default"/>
    <w:basedOn w:val="Normal"/>
    <w:rsid w:val="004221D0"/>
    <w:pPr>
      <w:tabs>
        <w:tab w:val="left" w:pos="671"/>
        <w:tab w:val="left" w:pos="1343"/>
        <w:tab w:val="left" w:pos="2016"/>
        <w:tab w:val="left" w:pos="2687"/>
        <w:tab w:val="left" w:pos="3359"/>
        <w:tab w:val="left" w:pos="4032"/>
        <w:tab w:val="left" w:pos="4703"/>
        <w:tab w:val="left" w:pos="5375"/>
        <w:tab w:val="left" w:pos="6048"/>
        <w:tab w:val="left" w:pos="6719"/>
        <w:tab w:val="left" w:pos="7391"/>
        <w:tab w:val="left" w:pos="8064"/>
        <w:tab w:val="left" w:pos="8735"/>
        <w:tab w:val="left" w:pos="9407"/>
      </w:tabs>
    </w:pPr>
  </w:style>
  <w:style w:type="paragraph" w:customStyle="1" w:styleId="Footnote">
    <w:name w:val="Footnote"/>
    <w:basedOn w:val="Normal"/>
    <w:rsid w:val="004221D0"/>
  </w:style>
  <w:style w:type="paragraph" w:customStyle="1" w:styleId="HdrFtr">
    <w:name w:val="HdrFtr"/>
    <w:basedOn w:val="Normal"/>
    <w:rsid w:val="004221D0"/>
    <w:pPr>
      <w:tabs>
        <w:tab w:val="center" w:pos="5040"/>
        <w:tab w:val="right" w:pos="10080"/>
        <w:tab w:val="right" w:pos="1368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60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021"/>
    <w:rPr>
      <w:rFonts w:ascii="Segoe UI" w:hAnsi="Segoe UI" w:cs="Segoe UI"/>
      <w:noProof/>
      <w:color w:val="000000"/>
      <w:sz w:val="18"/>
      <w:szCs w:val="18"/>
    </w:rPr>
  </w:style>
  <w:style w:type="paragraph" w:styleId="NoSpacing">
    <w:name w:val="No Spacing"/>
    <w:uiPriority w:val="1"/>
    <w:qFormat/>
    <w:rsid w:val="00BF1839"/>
    <w:pPr>
      <w:widowControl w:val="0"/>
      <w:autoSpaceDE w:val="0"/>
      <w:autoSpaceDN w:val="0"/>
      <w:adjustRightInd w:val="0"/>
    </w:pPr>
    <w:rPr>
      <w:rFonts w:ascii="Times" w:hAnsi="Times"/>
      <w:noProof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F641A"/>
    <w:rPr>
      <w:rFonts w:ascii="Times" w:hAnsi="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7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6A82C43BFE44681B89A1191B0E0B3" ma:contentTypeVersion="17" ma:contentTypeDescription="Create a new document." ma:contentTypeScope="" ma:versionID="3ff7b46b4dc4a3abb8cc26745b6f9c02">
  <xsd:schema xmlns:xsd="http://www.w3.org/2001/XMLSchema" xmlns:xs="http://www.w3.org/2001/XMLSchema" xmlns:p="http://schemas.microsoft.com/office/2006/metadata/properties" xmlns:ns2="b743686d-16b5-48ab-9729-6555f5e63efd" xmlns:ns3="ef8dfe26-7687-4f00-b0d2-4e675f80defb" targetNamespace="http://schemas.microsoft.com/office/2006/metadata/properties" ma:root="true" ma:fieldsID="63394e1ad57cdd7f6367cd5aa74de84f" ns2:_="" ns3:_="">
    <xsd:import namespace="b743686d-16b5-48ab-9729-6555f5e63efd"/>
    <xsd:import namespace="ef8dfe26-7687-4f00-b0d2-4e675f80de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3686d-16b5-48ab-9729-6555f5e63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f1d7bb0-8241-452d-a051-a395ca1ab7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dfe26-7687-4f00-b0d2-4e675f80de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bd277d-f657-4037-9d57-7f5ab3451963}" ma:internalName="TaxCatchAll" ma:showField="CatchAllData" ma:web="ef8dfe26-7687-4f00-b0d2-4e675f80de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8dfe26-7687-4f00-b0d2-4e675f80defb" xsi:nil="true"/>
    <lcf76f155ced4ddcb4097134ff3c332f xmlns="b743686d-16b5-48ab-9729-6555f5e63ef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DF132-5B08-410B-969B-0A7BB4BD2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3686d-16b5-48ab-9729-6555f5e63efd"/>
    <ds:schemaRef ds:uri="ef8dfe26-7687-4f00-b0d2-4e675f80d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F0A89-C593-4C6D-A423-96B410E39ACD}">
  <ds:schemaRefs>
    <ds:schemaRef ds:uri="http://schemas.microsoft.com/office/2006/metadata/properties"/>
    <ds:schemaRef ds:uri="http://schemas.microsoft.com/office/infopath/2007/PartnerControls"/>
    <ds:schemaRef ds:uri="ef8dfe26-7687-4f00-b0d2-4e675f80defb"/>
    <ds:schemaRef ds:uri="b743686d-16b5-48ab-9729-6555f5e63efd"/>
  </ds:schemaRefs>
</ds:datastoreItem>
</file>

<file path=customXml/itemProps3.xml><?xml version="1.0" encoding="utf-8"?>
<ds:datastoreItem xmlns:ds="http://schemas.openxmlformats.org/officeDocument/2006/customXml" ds:itemID="{B1A7100D-6EDF-4BBD-AB26-F49E8F00FF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5A611-BB3B-48E4-A287-A9270A0B5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ax16789r.aw</vt:lpstr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ax16789r.aw</dc:title>
  <dc:subject/>
  <dc:creator>root</dc:creator>
  <cp:keywords/>
  <dc:description>Created by ApplixWare Release 4.42 (build 1021.544.260) #17  RTF Export Filter</dc:description>
  <cp:lastModifiedBy>Pollard, Jason@Tahoe</cp:lastModifiedBy>
  <cp:revision>39</cp:revision>
  <cp:lastPrinted>2016-02-24T17:19:00Z</cp:lastPrinted>
  <dcterms:created xsi:type="dcterms:W3CDTF">2023-02-24T17:35:00Z</dcterms:created>
  <dcterms:modified xsi:type="dcterms:W3CDTF">2026-04-24T17:53:00Z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0x010100BE16A82C43BFE44681B89A1191B0E0B3</vt:lpwstr>
  </property>
  <property fmtid="{D5CDD505-2E9C-101B-9397-08002B2CF9AE}" pid="3" name="Order">
    <vt:r8>1200000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