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F140A" w14:textId="77777777" w:rsidR="00FA3526" w:rsidRDefault="00FA3526" w:rsidP="00FA3526">
      <w:r w:rsidRPr="00FA3526">
        <w:rPr>
          <w:b/>
          <w:bCs/>
          <w:u w:val="single"/>
        </w:rPr>
        <w:t>Notice of Exemption</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 xml:space="preserve">          Form D</w:t>
      </w:r>
    </w:p>
    <w:p w14:paraId="1640752A" w14:textId="77777777" w:rsidR="00FA3526" w:rsidRDefault="00FA3526" w:rsidP="00FA3526"/>
    <w:p w14:paraId="41DB8235" w14:textId="77777777" w:rsidR="00FA3526" w:rsidRDefault="00FA3526" w:rsidP="00FA3526">
      <w:r>
        <w:rPr>
          <w:b/>
          <w:bCs/>
        </w:rPr>
        <w:t>To:</w:t>
      </w:r>
      <w:r>
        <w:tab/>
        <w:t>Office of Planning and Research</w:t>
      </w:r>
      <w:r>
        <w:tab/>
      </w:r>
      <w:r>
        <w:tab/>
      </w:r>
      <w:r>
        <w:tab/>
      </w:r>
      <w:r>
        <w:tab/>
      </w:r>
      <w:r>
        <w:rPr>
          <w:b/>
          <w:bCs/>
        </w:rPr>
        <w:t>From:</w:t>
      </w:r>
      <w:r>
        <w:tab/>
        <w:t>California Energy Commission</w:t>
      </w:r>
    </w:p>
    <w:p w14:paraId="1D1EFCB4" w14:textId="64F4990A" w:rsidR="0092159C" w:rsidRDefault="00FA3526" w:rsidP="00FA3526">
      <w:r>
        <w:tab/>
        <w:t xml:space="preserve">PO Box 3044 </w:t>
      </w:r>
      <w:r w:rsidR="0092159C">
        <w:tab/>
      </w:r>
      <w:r w:rsidR="0092159C">
        <w:tab/>
      </w:r>
      <w:r w:rsidR="0092159C">
        <w:tab/>
      </w:r>
      <w:r w:rsidR="0092159C">
        <w:tab/>
      </w:r>
      <w:r w:rsidR="0092159C">
        <w:tab/>
      </w:r>
      <w:r w:rsidR="0092159C">
        <w:tab/>
      </w:r>
      <w:r w:rsidR="0092159C">
        <w:tab/>
      </w:r>
      <w:r w:rsidR="0092159C">
        <w:tab/>
      </w:r>
      <w:r w:rsidR="00236679">
        <w:t>715 P Street</w:t>
      </w:r>
      <w:r w:rsidR="0092159C">
        <w:t xml:space="preserve">, </w:t>
      </w:r>
      <w:r w:rsidR="0092159C" w:rsidRPr="00CA0A6F">
        <w:t>MS-</w:t>
      </w:r>
      <w:r w:rsidR="00CA0A6F">
        <w:t xml:space="preserve"> 27</w:t>
      </w:r>
    </w:p>
    <w:p w14:paraId="48D149E0" w14:textId="77777777" w:rsidR="00FA3526" w:rsidRDefault="0092159C" w:rsidP="00FA3526">
      <w:r>
        <w:tab/>
      </w:r>
      <w:r w:rsidR="00FA3526">
        <w:t xml:space="preserve">1400 Tenth Street, Room </w:t>
      </w:r>
      <w:r>
        <w:t>113</w:t>
      </w:r>
      <w:r>
        <w:tab/>
      </w:r>
      <w:r>
        <w:tab/>
      </w:r>
      <w:r w:rsidR="00FA3526">
        <w:tab/>
      </w:r>
      <w:r w:rsidR="00FA3526">
        <w:tab/>
      </w:r>
      <w:r w:rsidR="00FA3526">
        <w:tab/>
      </w:r>
      <w:r w:rsidR="00FA3526">
        <w:tab/>
      </w:r>
      <w:r>
        <w:t>Sacramento, CA 95814</w:t>
      </w:r>
    </w:p>
    <w:p w14:paraId="200BF0F7" w14:textId="77777777" w:rsidR="00FA3526" w:rsidRDefault="00FA3526" w:rsidP="00FA3526">
      <w:r>
        <w:tab/>
        <w:t>Sacramento, CA 95812-3044</w:t>
      </w:r>
      <w:r>
        <w:tab/>
      </w:r>
      <w:r>
        <w:tab/>
      </w:r>
      <w:r>
        <w:tab/>
      </w:r>
      <w:r>
        <w:tab/>
      </w:r>
      <w:r>
        <w:tab/>
      </w:r>
      <w:r>
        <w:tab/>
      </w:r>
    </w:p>
    <w:p w14:paraId="0527FE5D" w14:textId="77777777" w:rsidR="00FA3526" w:rsidRPr="00666778" w:rsidRDefault="00FA3526" w:rsidP="00FA3526">
      <w:pPr>
        <w:rPr>
          <w:sz w:val="22"/>
          <w:szCs w:val="22"/>
        </w:rPr>
      </w:pPr>
    </w:p>
    <w:p w14:paraId="6A55E5F6" w14:textId="315E22FC" w:rsidR="0092159C" w:rsidRPr="0092159C" w:rsidRDefault="0092159C" w:rsidP="009E49D0">
      <w:pPr>
        <w:ind w:left="2160" w:hanging="2160"/>
        <w:rPr>
          <w:bCs/>
          <w:sz w:val="22"/>
          <w:szCs w:val="22"/>
        </w:rPr>
      </w:pPr>
      <w:r w:rsidRPr="00666778">
        <w:rPr>
          <w:b/>
          <w:bCs/>
          <w:sz w:val="22"/>
          <w:szCs w:val="22"/>
        </w:rPr>
        <w:t xml:space="preserve">Project </w:t>
      </w:r>
      <w:r>
        <w:rPr>
          <w:b/>
          <w:bCs/>
          <w:sz w:val="22"/>
          <w:szCs w:val="22"/>
        </w:rPr>
        <w:t>Applicant</w:t>
      </w:r>
      <w:r w:rsidRPr="00666778">
        <w:rPr>
          <w:b/>
          <w:bCs/>
          <w:sz w:val="22"/>
          <w:szCs w:val="22"/>
        </w:rPr>
        <w:t>:</w:t>
      </w:r>
      <w:r>
        <w:rPr>
          <w:b/>
          <w:bCs/>
          <w:sz w:val="22"/>
          <w:szCs w:val="22"/>
        </w:rPr>
        <w:tab/>
      </w:r>
      <w:r w:rsidR="004B4C12">
        <w:rPr>
          <w:bCs/>
          <w:sz w:val="22"/>
          <w:szCs w:val="22"/>
          <w:u w:val="single"/>
        </w:rPr>
        <w:t>City of Gonzales</w:t>
      </w:r>
      <w:r w:rsidR="00714E01">
        <w:rPr>
          <w:bCs/>
          <w:sz w:val="22"/>
          <w:szCs w:val="22"/>
          <w:u w:val="single"/>
        </w:rPr>
        <w:t xml:space="preserve"> </w:t>
      </w:r>
      <w:r w:rsidR="00714E01" w:rsidRPr="00A7622C">
        <w:rPr>
          <w:b/>
          <w:sz w:val="22"/>
          <w:szCs w:val="22"/>
          <w:u w:val="single"/>
        </w:rPr>
        <w:t>(REVISED)</w:t>
      </w:r>
    </w:p>
    <w:p w14:paraId="7C6406B3" w14:textId="77777777" w:rsidR="0092159C" w:rsidRDefault="0092159C" w:rsidP="00FA3526">
      <w:pPr>
        <w:rPr>
          <w:b/>
          <w:bCs/>
          <w:sz w:val="22"/>
          <w:szCs w:val="22"/>
        </w:rPr>
      </w:pPr>
    </w:p>
    <w:p w14:paraId="2461F64B" w14:textId="68DD8932" w:rsidR="00FA3526" w:rsidRPr="00666778" w:rsidRDefault="00FA3526" w:rsidP="004C6EF6">
      <w:pPr>
        <w:ind w:left="2160" w:hanging="2160"/>
        <w:rPr>
          <w:sz w:val="22"/>
          <w:szCs w:val="22"/>
        </w:rPr>
      </w:pPr>
      <w:r w:rsidRPr="00666778">
        <w:rPr>
          <w:b/>
          <w:bCs/>
          <w:sz w:val="22"/>
          <w:szCs w:val="22"/>
        </w:rPr>
        <w:t>Project Title:</w:t>
      </w:r>
      <w:r w:rsidRPr="00666778">
        <w:rPr>
          <w:sz w:val="22"/>
          <w:szCs w:val="22"/>
        </w:rPr>
        <w:tab/>
      </w:r>
      <w:r w:rsidR="00F86FB5" w:rsidRPr="00F86FB5">
        <w:rPr>
          <w:sz w:val="22"/>
          <w:szCs w:val="22"/>
          <w:u w:val="single"/>
        </w:rPr>
        <w:t>Gonzales Community EV Charging</w:t>
      </w:r>
    </w:p>
    <w:p w14:paraId="5D32590F" w14:textId="77777777" w:rsidR="00FA3526" w:rsidRPr="00666778" w:rsidRDefault="00FA3526" w:rsidP="00FA3526">
      <w:pPr>
        <w:rPr>
          <w:sz w:val="22"/>
          <w:szCs w:val="22"/>
        </w:rPr>
      </w:pPr>
    </w:p>
    <w:p w14:paraId="41BDBFFC" w14:textId="294008A1" w:rsidR="00236679" w:rsidRPr="00A7622C" w:rsidRDefault="00B14A7F" w:rsidP="00BA0BFA">
      <w:pPr>
        <w:tabs>
          <w:tab w:val="left" w:pos="2970"/>
        </w:tabs>
        <w:ind w:left="2880" w:hanging="2880"/>
        <w:rPr>
          <w:b/>
          <w:bCs/>
          <w:sz w:val="22"/>
          <w:szCs w:val="22"/>
        </w:rPr>
      </w:pPr>
      <w:r>
        <w:rPr>
          <w:b/>
          <w:bCs/>
          <w:sz w:val="22"/>
          <w:szCs w:val="22"/>
        </w:rPr>
        <w:t>Project Location – Specific:</w:t>
      </w:r>
      <w:r>
        <w:rPr>
          <w:sz w:val="22"/>
          <w:szCs w:val="22"/>
        </w:rPr>
        <w:tab/>
      </w:r>
      <w:r w:rsidR="000F5E3B" w:rsidRPr="00BA0BFA">
        <w:rPr>
          <w:strike/>
          <w:sz w:val="22"/>
          <w:szCs w:val="22"/>
        </w:rPr>
        <w:t>147 Fourth Street</w:t>
      </w:r>
      <w:r w:rsidR="0071148F" w:rsidRPr="00BA0BFA">
        <w:rPr>
          <w:strike/>
          <w:sz w:val="22"/>
          <w:szCs w:val="22"/>
        </w:rPr>
        <w:t xml:space="preserve"> (</w:t>
      </w:r>
      <w:r w:rsidR="000F5E3B" w:rsidRPr="00BA0BFA">
        <w:rPr>
          <w:strike/>
          <w:sz w:val="22"/>
          <w:szCs w:val="22"/>
        </w:rPr>
        <w:t>existing City Hall</w:t>
      </w:r>
      <w:r w:rsidR="0071148F" w:rsidRPr="00BA0BFA">
        <w:rPr>
          <w:strike/>
          <w:sz w:val="22"/>
          <w:szCs w:val="22"/>
        </w:rPr>
        <w:t>)</w:t>
      </w:r>
      <w:r w:rsidR="00714E01">
        <w:rPr>
          <w:sz w:val="22"/>
          <w:szCs w:val="22"/>
        </w:rPr>
        <w:t xml:space="preserve"> </w:t>
      </w:r>
    </w:p>
    <w:p w14:paraId="6F8F8F08" w14:textId="25091522" w:rsidR="0032598D" w:rsidRPr="00317223" w:rsidRDefault="00236679" w:rsidP="00B76098">
      <w:pPr>
        <w:tabs>
          <w:tab w:val="left" w:pos="2970"/>
        </w:tabs>
        <w:rPr>
          <w:strike/>
          <w:sz w:val="22"/>
          <w:szCs w:val="22"/>
        </w:rPr>
      </w:pPr>
      <w:r>
        <w:rPr>
          <w:sz w:val="22"/>
          <w:szCs w:val="22"/>
        </w:rPr>
        <w:t xml:space="preserve">                                                      </w:t>
      </w:r>
      <w:r w:rsidR="000F5E3B" w:rsidRPr="00317223">
        <w:rPr>
          <w:strike/>
          <w:sz w:val="22"/>
          <w:szCs w:val="22"/>
        </w:rPr>
        <w:t>851 Fifth Street (existing Gonzales Shopping Center</w:t>
      </w:r>
      <w:r w:rsidR="0071148F" w:rsidRPr="00317223">
        <w:rPr>
          <w:strike/>
          <w:sz w:val="22"/>
          <w:szCs w:val="22"/>
        </w:rPr>
        <w:t xml:space="preserve"> parking lot)</w:t>
      </w:r>
    </w:p>
    <w:p w14:paraId="687C839A" w14:textId="2ED54759" w:rsidR="000F5E3B" w:rsidRPr="00B36984" w:rsidRDefault="000F5E3B" w:rsidP="00B76098">
      <w:pPr>
        <w:tabs>
          <w:tab w:val="left" w:pos="2970"/>
        </w:tabs>
        <w:rPr>
          <w:sz w:val="22"/>
          <w:szCs w:val="22"/>
        </w:rPr>
      </w:pPr>
      <w:r>
        <w:rPr>
          <w:sz w:val="22"/>
          <w:szCs w:val="22"/>
        </w:rPr>
        <w:tab/>
      </w:r>
      <w:r w:rsidRPr="00B36984">
        <w:rPr>
          <w:sz w:val="22"/>
          <w:szCs w:val="22"/>
        </w:rPr>
        <w:t xml:space="preserve">445 </w:t>
      </w:r>
      <w:proofErr w:type="spellStart"/>
      <w:r w:rsidRPr="00B36984">
        <w:rPr>
          <w:sz w:val="22"/>
          <w:szCs w:val="22"/>
        </w:rPr>
        <w:t>Gabilan</w:t>
      </w:r>
      <w:proofErr w:type="spellEnd"/>
      <w:r w:rsidRPr="00B36984">
        <w:rPr>
          <w:sz w:val="22"/>
          <w:szCs w:val="22"/>
        </w:rPr>
        <w:t xml:space="preserve"> Court (future</w:t>
      </w:r>
      <w:r w:rsidR="00A6233C" w:rsidRPr="00B36984">
        <w:rPr>
          <w:sz w:val="22"/>
          <w:szCs w:val="22"/>
        </w:rPr>
        <w:t xml:space="preserve"> Gonzales</w:t>
      </w:r>
      <w:r w:rsidRPr="00B36984">
        <w:rPr>
          <w:sz w:val="22"/>
          <w:szCs w:val="22"/>
        </w:rPr>
        <w:t xml:space="preserve"> Community Center Complex)</w:t>
      </w:r>
      <w:r w:rsidRPr="00B36984">
        <w:rPr>
          <w:sz w:val="22"/>
          <w:szCs w:val="22"/>
        </w:rPr>
        <w:tab/>
      </w:r>
    </w:p>
    <w:p w14:paraId="716F0609" w14:textId="7E60E7B8" w:rsidR="00FA3526" w:rsidRPr="00666778" w:rsidRDefault="00320FAB" w:rsidP="00FA3526">
      <w:pPr>
        <w:rPr>
          <w:b/>
          <w:bCs/>
          <w:sz w:val="22"/>
          <w:szCs w:val="22"/>
        </w:rPr>
      </w:pPr>
      <w:r>
        <w:rPr>
          <w:noProof/>
        </w:rPr>
        <mc:AlternateContent>
          <mc:Choice Requires="wps">
            <w:drawing>
              <wp:anchor distT="0" distB="0" distL="114300" distR="114300" simplePos="0" relativeHeight="251674112" behindDoc="0" locked="0" layoutInCell="1" allowOverlap="1" wp14:anchorId="26BB310D" wp14:editId="6B895DB2">
                <wp:simplePos x="0" y="0"/>
                <wp:positionH relativeFrom="column">
                  <wp:posOffset>1771650</wp:posOffset>
                </wp:positionH>
                <wp:positionV relativeFrom="paragraph">
                  <wp:posOffset>22860</wp:posOffset>
                </wp:positionV>
                <wp:extent cx="4972050" cy="0"/>
                <wp:effectExtent l="9525" t="8255" r="9525" b="10795"/>
                <wp:wrapNone/>
                <wp:docPr id="22"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72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62E778F" id="Line 2" o:spid="_x0000_s1026" alt="&quot;&quot;" style="position:absolute;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1.8pt" to="53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"/>
            </w:pict>
          </mc:Fallback>
        </mc:AlternateContent>
      </w:r>
    </w:p>
    <w:p w14:paraId="4B478945" w14:textId="203A9409" w:rsidR="00FA3526" w:rsidRPr="00666778" w:rsidRDefault="00320FAB" w:rsidP="0081445C">
      <w:pPr>
        <w:tabs>
          <w:tab w:val="left" w:pos="2700"/>
          <w:tab w:val="left" w:pos="5220"/>
        </w:tabs>
        <w:rPr>
          <w:sz w:val="22"/>
          <w:szCs w:val="22"/>
        </w:rPr>
      </w:pPr>
      <w:r>
        <w:rPr>
          <w:noProof/>
        </w:rPr>
        <mc:AlternateContent>
          <mc:Choice Requires="wps">
            <w:drawing>
              <wp:anchor distT="0" distB="0" distL="114300" distR="114300" simplePos="0" relativeHeight="251647488" behindDoc="0" locked="0" layoutInCell="1" allowOverlap="1" wp14:anchorId="7655846E" wp14:editId="0DCF7A09">
                <wp:simplePos x="0" y="0"/>
                <wp:positionH relativeFrom="column">
                  <wp:posOffset>1485900</wp:posOffset>
                </wp:positionH>
                <wp:positionV relativeFrom="paragraph">
                  <wp:posOffset>150495</wp:posOffset>
                </wp:positionV>
                <wp:extent cx="1695450" cy="0"/>
                <wp:effectExtent l="9525" t="10795" r="9525" b="8255"/>
                <wp:wrapNone/>
                <wp:docPr id="21"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3FAA592" id="Line 3" o:spid="_x0000_s1026" alt="&quot;&quot;" style="position:absolute;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1.85pt" to="25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"/>
            </w:pict>
          </mc:Fallback>
        </mc:AlternateContent>
      </w:r>
      <w:r>
        <w:rPr>
          <w:noProof/>
        </w:rPr>
        <mc:AlternateContent>
          <mc:Choice Requires="wps">
            <w:drawing>
              <wp:anchor distT="0" distB="0" distL="114300" distR="114300" simplePos="0" relativeHeight="251648512" behindDoc="0" locked="0" layoutInCell="1" allowOverlap="1" wp14:anchorId="49C65F74" wp14:editId="0FDC58DF">
                <wp:simplePos x="0" y="0"/>
                <wp:positionH relativeFrom="column">
                  <wp:posOffset>5010150</wp:posOffset>
                </wp:positionH>
                <wp:positionV relativeFrom="paragraph">
                  <wp:posOffset>150495</wp:posOffset>
                </wp:positionV>
                <wp:extent cx="1733550" cy="0"/>
                <wp:effectExtent l="9525" t="10795" r="9525" b="8255"/>
                <wp:wrapNone/>
                <wp:docPr id="20" name="Lin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33ED8BE" id="Line 4" o:spid="_x0000_s1026" alt="&quot;&quot;"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5pt,11.85pt" to="53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"/>
            </w:pict>
          </mc:Fallback>
        </mc:AlternateContent>
      </w:r>
      <w:r w:rsidR="00FA3526" w:rsidRPr="00666778">
        <w:rPr>
          <w:b/>
          <w:bCs/>
          <w:sz w:val="22"/>
          <w:szCs w:val="22"/>
        </w:rPr>
        <w:t>Project Location – City:</w:t>
      </w:r>
      <w:r w:rsidR="0081445C">
        <w:rPr>
          <w:sz w:val="22"/>
          <w:szCs w:val="22"/>
        </w:rPr>
        <w:tab/>
      </w:r>
      <w:bookmarkStart w:id="0" w:name="city"/>
      <w:bookmarkEnd w:id="0"/>
      <w:r w:rsidR="004B4C12">
        <w:rPr>
          <w:sz w:val="22"/>
          <w:szCs w:val="22"/>
        </w:rPr>
        <w:t>Gonzales</w:t>
      </w:r>
      <w:r w:rsidR="00FA3526" w:rsidRPr="00666778">
        <w:rPr>
          <w:sz w:val="22"/>
          <w:szCs w:val="22"/>
        </w:rPr>
        <w:tab/>
      </w:r>
      <w:r w:rsidR="00FA3526" w:rsidRPr="00666778">
        <w:rPr>
          <w:b/>
          <w:bCs/>
          <w:sz w:val="22"/>
          <w:szCs w:val="22"/>
        </w:rPr>
        <w:t>Project Location – County:</w:t>
      </w:r>
      <w:r w:rsidR="00FA3526" w:rsidRPr="00666778">
        <w:rPr>
          <w:sz w:val="22"/>
          <w:szCs w:val="22"/>
        </w:rPr>
        <w:t xml:space="preserve">     </w:t>
      </w:r>
      <w:bookmarkStart w:id="1" w:name="county"/>
      <w:bookmarkEnd w:id="1"/>
      <w:r w:rsidR="000F5E3B">
        <w:rPr>
          <w:sz w:val="22"/>
          <w:szCs w:val="22"/>
        </w:rPr>
        <w:t>Monterey</w:t>
      </w:r>
    </w:p>
    <w:p w14:paraId="1269FB9A" w14:textId="77777777" w:rsidR="00FA3526" w:rsidRPr="00666778" w:rsidRDefault="00FA3526" w:rsidP="00FA3526">
      <w:pPr>
        <w:tabs>
          <w:tab w:val="left" w:pos="5220"/>
        </w:tabs>
        <w:rPr>
          <w:sz w:val="22"/>
          <w:szCs w:val="22"/>
        </w:rPr>
      </w:pPr>
    </w:p>
    <w:p w14:paraId="06E60D21" w14:textId="53A8B8ED" w:rsidR="00FA3526" w:rsidRPr="00666778" w:rsidRDefault="00FA3526" w:rsidP="00FA3526">
      <w:pPr>
        <w:tabs>
          <w:tab w:val="left" w:pos="5220"/>
        </w:tabs>
        <w:rPr>
          <w:sz w:val="22"/>
          <w:szCs w:val="22"/>
        </w:rPr>
      </w:pPr>
      <w:r w:rsidRPr="00666778">
        <w:rPr>
          <w:b/>
          <w:bCs/>
          <w:sz w:val="22"/>
          <w:szCs w:val="22"/>
        </w:rPr>
        <w:t xml:space="preserve">Description of </w:t>
      </w:r>
      <w:r w:rsidR="00E50D3B">
        <w:rPr>
          <w:b/>
          <w:bCs/>
          <w:sz w:val="22"/>
          <w:szCs w:val="22"/>
        </w:rPr>
        <w:t xml:space="preserve">Nature, </w:t>
      </w:r>
      <w:r w:rsidR="004C26F6">
        <w:rPr>
          <w:b/>
          <w:bCs/>
          <w:sz w:val="22"/>
          <w:szCs w:val="22"/>
        </w:rPr>
        <w:t>Purpose,</w:t>
      </w:r>
      <w:r w:rsidR="00E50D3B">
        <w:rPr>
          <w:b/>
          <w:bCs/>
          <w:sz w:val="22"/>
          <w:szCs w:val="22"/>
        </w:rPr>
        <w:t xml:space="preserve"> and Beneficiaries of Project</w:t>
      </w:r>
      <w:r w:rsidRPr="00666778">
        <w:rPr>
          <w:b/>
          <w:bCs/>
          <w:sz w:val="22"/>
          <w:szCs w:val="22"/>
        </w:rPr>
        <w:t>:</w:t>
      </w:r>
    </w:p>
    <w:p w14:paraId="77AD336A" w14:textId="1DF56BAD" w:rsidR="00A6233C" w:rsidRPr="00A6233C" w:rsidRDefault="00A6233C" w:rsidP="00A6233C">
      <w:pPr>
        <w:tabs>
          <w:tab w:val="left" w:pos="5220"/>
        </w:tabs>
        <w:rPr>
          <w:sz w:val="22"/>
          <w:szCs w:val="22"/>
        </w:rPr>
      </w:pPr>
      <w:bookmarkStart w:id="2" w:name="projectDescription"/>
      <w:bookmarkStart w:id="3" w:name="_Hlk120216825"/>
      <w:bookmarkEnd w:id="2"/>
      <w:r w:rsidRPr="00A6233C">
        <w:rPr>
          <w:sz w:val="22"/>
          <w:szCs w:val="22"/>
        </w:rPr>
        <w:t xml:space="preserve">Under grant Agreement ZVI-22-021, the California Energy Commission will provide a grant of </w:t>
      </w:r>
      <w:r w:rsidRPr="00044076">
        <w:rPr>
          <w:strike/>
          <w:sz w:val="22"/>
          <w:szCs w:val="22"/>
          <w:rPrChange w:id="4" w:author="Minami, Sarah@Energy" w:date="2026-03-09T14:23:00Z">
            <w:rPr>
              <w:sz w:val="22"/>
              <w:szCs w:val="22"/>
            </w:rPr>
          </w:rPrChange>
        </w:rPr>
        <w:t>$1,052,480</w:t>
      </w:r>
      <w:r w:rsidRPr="00A6233C">
        <w:rPr>
          <w:sz w:val="22"/>
          <w:szCs w:val="22"/>
        </w:rPr>
        <w:t xml:space="preserve"> </w:t>
      </w:r>
      <w:ins w:id="5" w:author="Minami, Sarah@Energy" w:date="2026-03-09T14:22:00Z">
        <w:r w:rsidR="00044076">
          <w:rPr>
            <w:sz w:val="22"/>
            <w:szCs w:val="22"/>
          </w:rPr>
          <w:t>$</w:t>
        </w:r>
      </w:ins>
      <w:ins w:id="6" w:author="Minami, Sarah@Energy" w:date="2026-03-09T14:23:00Z">
        <w:r w:rsidR="00044076">
          <w:rPr>
            <w:sz w:val="22"/>
            <w:szCs w:val="22"/>
          </w:rPr>
          <w:t xml:space="preserve">524,998 </w:t>
        </w:r>
      </w:ins>
      <w:r w:rsidRPr="00A6233C">
        <w:rPr>
          <w:sz w:val="22"/>
          <w:szCs w:val="22"/>
        </w:rPr>
        <w:t xml:space="preserve">to the City of Gonzales for the project.  Under this project, the City of Gonzales will purchase and install electric vehicle charging infrastructure involving commercially available products.  These will be installed at </w:t>
      </w:r>
      <w:r w:rsidRPr="00C30845">
        <w:rPr>
          <w:strike/>
          <w:sz w:val="22"/>
          <w:szCs w:val="22"/>
        </w:rPr>
        <w:t>the existing</w:t>
      </w:r>
      <w:r w:rsidRPr="00A6233C">
        <w:rPr>
          <w:sz w:val="22"/>
          <w:szCs w:val="22"/>
        </w:rPr>
        <w:t xml:space="preserve"> </w:t>
      </w:r>
      <w:r w:rsidRPr="00A7622C">
        <w:rPr>
          <w:strike/>
          <w:sz w:val="22"/>
          <w:szCs w:val="22"/>
        </w:rPr>
        <w:t>City</w:t>
      </w:r>
      <w:r w:rsidR="00437641" w:rsidRPr="00A7622C">
        <w:rPr>
          <w:strike/>
          <w:sz w:val="22"/>
          <w:szCs w:val="22"/>
        </w:rPr>
        <w:t xml:space="preserve"> Hall</w:t>
      </w:r>
      <w:r w:rsidRPr="00A7622C">
        <w:rPr>
          <w:strike/>
          <w:sz w:val="22"/>
          <w:szCs w:val="22"/>
        </w:rPr>
        <w:t xml:space="preserve"> (147 Fourth Street)</w:t>
      </w:r>
      <w:r w:rsidRPr="00A6233C">
        <w:rPr>
          <w:sz w:val="22"/>
          <w:szCs w:val="22"/>
        </w:rPr>
        <w:t xml:space="preserve">, </w:t>
      </w:r>
      <w:r w:rsidRPr="00317223">
        <w:rPr>
          <w:strike/>
          <w:sz w:val="22"/>
          <w:szCs w:val="22"/>
        </w:rPr>
        <w:t xml:space="preserve">the existing Gonzales Shopping Center (851 Fifth Street), and </w:t>
      </w:r>
      <w:r w:rsidRPr="00C30845">
        <w:rPr>
          <w:sz w:val="22"/>
          <w:szCs w:val="22"/>
        </w:rPr>
        <w:t xml:space="preserve">a new Gonzales Community Center Complex (445 </w:t>
      </w:r>
      <w:proofErr w:type="spellStart"/>
      <w:r w:rsidRPr="00C30845">
        <w:rPr>
          <w:sz w:val="22"/>
          <w:szCs w:val="22"/>
        </w:rPr>
        <w:t>Gabilan</w:t>
      </w:r>
      <w:proofErr w:type="spellEnd"/>
      <w:r w:rsidRPr="00C30845">
        <w:rPr>
          <w:sz w:val="22"/>
          <w:szCs w:val="22"/>
        </w:rPr>
        <w:t xml:space="preserve"> Court)</w:t>
      </w:r>
      <w:r w:rsidRPr="00A6233C">
        <w:rPr>
          <w:sz w:val="22"/>
          <w:szCs w:val="22"/>
        </w:rPr>
        <w:t xml:space="preserve"> that will be built by the city.  The objective of this project is to </w:t>
      </w:r>
      <w:r w:rsidRPr="00304E53">
        <w:rPr>
          <w:sz w:val="22"/>
          <w:szCs w:val="22"/>
        </w:rPr>
        <w:t xml:space="preserve">deploy </w:t>
      </w:r>
      <w:r w:rsidRPr="00304E53">
        <w:rPr>
          <w:strike/>
          <w:sz w:val="22"/>
          <w:szCs w:val="22"/>
        </w:rPr>
        <w:t>18</w:t>
      </w:r>
      <w:r w:rsidR="00BE61E1">
        <w:rPr>
          <w:sz w:val="22"/>
          <w:szCs w:val="22"/>
        </w:rPr>
        <w:t xml:space="preserve"> </w:t>
      </w:r>
      <w:r w:rsidR="006C58E9">
        <w:rPr>
          <w:b/>
          <w:bCs/>
          <w:sz w:val="22"/>
          <w:szCs w:val="22"/>
          <w:u w:val="single"/>
        </w:rPr>
        <w:t>6</w:t>
      </w:r>
      <w:r w:rsidRPr="00A6233C">
        <w:rPr>
          <w:sz w:val="22"/>
          <w:szCs w:val="22"/>
        </w:rPr>
        <w:t xml:space="preserve"> </w:t>
      </w:r>
      <w:r w:rsidR="004C26F6" w:rsidRPr="00A6233C">
        <w:rPr>
          <w:sz w:val="22"/>
          <w:szCs w:val="22"/>
        </w:rPr>
        <w:t>publicly accessible</w:t>
      </w:r>
      <w:r w:rsidRPr="00A6233C">
        <w:rPr>
          <w:sz w:val="22"/>
          <w:szCs w:val="22"/>
        </w:rPr>
        <w:t xml:space="preserve"> EV chargers made up </w:t>
      </w:r>
      <w:r w:rsidRPr="00304E53">
        <w:rPr>
          <w:sz w:val="22"/>
          <w:szCs w:val="22"/>
        </w:rPr>
        <w:t xml:space="preserve">of </w:t>
      </w:r>
      <w:r w:rsidRPr="00304E53">
        <w:rPr>
          <w:strike/>
          <w:sz w:val="22"/>
          <w:szCs w:val="22"/>
        </w:rPr>
        <w:t>six</w:t>
      </w:r>
      <w:r w:rsidRPr="0011073F">
        <w:rPr>
          <w:strike/>
          <w:sz w:val="22"/>
          <w:szCs w:val="22"/>
        </w:rPr>
        <w:t xml:space="preserve"> Level 3 (direct current (DC)) fast chargers </w:t>
      </w:r>
      <w:r w:rsidRPr="00304E53">
        <w:rPr>
          <w:strike/>
          <w:sz w:val="22"/>
          <w:szCs w:val="22"/>
        </w:rPr>
        <w:t>and 12</w:t>
      </w:r>
      <w:r w:rsidRPr="00A6233C">
        <w:rPr>
          <w:sz w:val="22"/>
          <w:szCs w:val="22"/>
        </w:rPr>
        <w:t xml:space="preserve"> </w:t>
      </w:r>
      <w:r w:rsidR="006C58E9" w:rsidRPr="006C58E9">
        <w:rPr>
          <w:b/>
          <w:bCs/>
          <w:sz w:val="22"/>
          <w:szCs w:val="22"/>
          <w:u w:val="single"/>
        </w:rPr>
        <w:t>6</w:t>
      </w:r>
      <w:r w:rsidR="006C58E9">
        <w:rPr>
          <w:sz w:val="22"/>
          <w:szCs w:val="22"/>
        </w:rPr>
        <w:t xml:space="preserve"> </w:t>
      </w:r>
      <w:r w:rsidRPr="00A6233C">
        <w:rPr>
          <w:sz w:val="22"/>
          <w:szCs w:val="22"/>
        </w:rPr>
        <w:t>Level 2 dual-port chargers</w:t>
      </w:r>
      <w:r w:rsidRPr="005A18B5">
        <w:rPr>
          <w:strike/>
          <w:sz w:val="22"/>
          <w:szCs w:val="22"/>
          <w:rPrChange w:id="7" w:author="William Dietrich" w:date="2026-02-24T19:45:00Z">
            <w:rPr>
              <w:sz w:val="22"/>
              <w:szCs w:val="22"/>
            </w:rPr>
          </w:rPrChange>
        </w:rPr>
        <w:t xml:space="preserve"> distributed across the three locations in the </w:t>
      </w:r>
      <w:commentRangeStart w:id="8"/>
      <w:proofErr w:type="gramStart"/>
      <w:r w:rsidRPr="005A18B5">
        <w:rPr>
          <w:strike/>
          <w:sz w:val="22"/>
          <w:szCs w:val="22"/>
          <w:rPrChange w:id="9" w:author="William Dietrich" w:date="2026-02-24T19:45:00Z">
            <w:rPr>
              <w:sz w:val="22"/>
              <w:szCs w:val="22"/>
            </w:rPr>
          </w:rPrChange>
        </w:rPr>
        <w:t>City</w:t>
      </w:r>
      <w:commentRangeEnd w:id="8"/>
      <w:proofErr w:type="gramEnd"/>
      <w:r w:rsidR="005A18B5" w:rsidRPr="00A6233C">
        <w:rPr>
          <w:rStyle w:val="CommentReference"/>
          <w:sz w:val="22"/>
          <w:szCs w:val="22"/>
        </w:rPr>
        <w:commentReference w:id="8"/>
      </w:r>
      <w:r w:rsidRPr="00A6233C">
        <w:rPr>
          <w:sz w:val="22"/>
          <w:szCs w:val="22"/>
        </w:rPr>
        <w:t xml:space="preserve">.  The EV chargers will help to promote EV adoption in the community.  </w:t>
      </w:r>
    </w:p>
    <w:p w14:paraId="4A9A6E81" w14:textId="77777777" w:rsidR="00A6233C" w:rsidRPr="00A6233C" w:rsidRDefault="00A6233C" w:rsidP="00A6233C">
      <w:pPr>
        <w:tabs>
          <w:tab w:val="left" w:pos="5220"/>
        </w:tabs>
        <w:rPr>
          <w:sz w:val="22"/>
          <w:szCs w:val="22"/>
        </w:rPr>
      </w:pPr>
    </w:p>
    <w:p w14:paraId="218E3497" w14:textId="77777777" w:rsidR="00A6233C" w:rsidRPr="00304E53" w:rsidRDefault="00A6233C" w:rsidP="00A6233C">
      <w:pPr>
        <w:tabs>
          <w:tab w:val="left" w:pos="5220"/>
        </w:tabs>
        <w:rPr>
          <w:b/>
          <w:bCs/>
          <w:sz w:val="22"/>
          <w:szCs w:val="22"/>
          <w:u w:val="single"/>
        </w:rPr>
      </w:pPr>
      <w:r w:rsidRPr="00A6233C">
        <w:rPr>
          <w:sz w:val="22"/>
          <w:szCs w:val="22"/>
        </w:rPr>
        <w:t xml:space="preserve">The future Gonzales Community Center Complex site was previously developed with 24 dwelling units.  </w:t>
      </w:r>
      <w:r w:rsidRPr="00304E53">
        <w:rPr>
          <w:b/>
          <w:bCs/>
          <w:sz w:val="22"/>
          <w:szCs w:val="22"/>
          <w:u w:val="single"/>
        </w:rPr>
        <w:t>It is currently vacant.</w:t>
      </w:r>
    </w:p>
    <w:p w14:paraId="678443A5" w14:textId="77777777" w:rsidR="00A6233C" w:rsidRPr="00A6233C" w:rsidRDefault="00A6233C" w:rsidP="00A6233C">
      <w:pPr>
        <w:tabs>
          <w:tab w:val="left" w:pos="5220"/>
        </w:tabs>
        <w:rPr>
          <w:sz w:val="22"/>
          <w:szCs w:val="22"/>
        </w:rPr>
      </w:pPr>
    </w:p>
    <w:p w14:paraId="79D76065" w14:textId="762EFE19" w:rsidR="00FA3526" w:rsidRDefault="00A6233C" w:rsidP="00A6233C">
      <w:pPr>
        <w:tabs>
          <w:tab w:val="left" w:pos="5220"/>
        </w:tabs>
        <w:rPr>
          <w:sz w:val="22"/>
          <w:szCs w:val="22"/>
        </w:rPr>
      </w:pPr>
      <w:r w:rsidRPr="00A6233C">
        <w:rPr>
          <w:sz w:val="22"/>
          <w:szCs w:val="22"/>
        </w:rPr>
        <w:t>Beneficiaries will include EV users in the City of Gonzales.  California taxpayers and the environment will benefit from increased EV use and lower greenhouse gas emissions from fossil-fuel powered vehicles.</w:t>
      </w:r>
    </w:p>
    <w:bookmarkEnd w:id="3"/>
    <w:p w14:paraId="68429173" w14:textId="77777777" w:rsidR="009D0643" w:rsidRPr="00666778" w:rsidRDefault="009D0643" w:rsidP="00FA3526">
      <w:pPr>
        <w:tabs>
          <w:tab w:val="left" w:pos="5220"/>
        </w:tabs>
        <w:rPr>
          <w:sz w:val="22"/>
          <w:szCs w:val="22"/>
        </w:rPr>
      </w:pPr>
    </w:p>
    <w:p w14:paraId="569A097D" w14:textId="4FCC0FF0" w:rsidR="00FA3526" w:rsidRPr="00666778" w:rsidRDefault="00320FAB" w:rsidP="00683070">
      <w:pPr>
        <w:tabs>
          <w:tab w:val="left" w:pos="5040"/>
        </w:tabs>
        <w:rPr>
          <w:sz w:val="22"/>
          <w:szCs w:val="22"/>
        </w:rPr>
      </w:pPr>
      <w:r>
        <w:rPr>
          <w:noProof/>
        </w:rPr>
        <mc:AlternateContent>
          <mc:Choice Requires="wps">
            <w:drawing>
              <wp:anchor distT="0" distB="0" distL="114300" distR="114300" simplePos="0" relativeHeight="251649536" behindDoc="0" locked="0" layoutInCell="1" allowOverlap="1" wp14:anchorId="5A48C9C5" wp14:editId="134A295F">
                <wp:simplePos x="0" y="0"/>
                <wp:positionH relativeFrom="column">
                  <wp:posOffset>3200400</wp:posOffset>
                </wp:positionH>
                <wp:positionV relativeFrom="paragraph">
                  <wp:posOffset>151765</wp:posOffset>
                </wp:positionV>
                <wp:extent cx="3505200" cy="0"/>
                <wp:effectExtent l="9525" t="11430" r="9525" b="7620"/>
                <wp:wrapNone/>
                <wp:docPr id="19"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F51490A" id="Line 5" o:spid="_x0000_s1026" alt="&quot;&quot;"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1.95pt" to="52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"/>
            </w:pict>
          </mc:Fallback>
        </mc:AlternateContent>
      </w:r>
      <w:r w:rsidR="00FA3526" w:rsidRPr="00666778">
        <w:rPr>
          <w:b/>
          <w:bCs/>
          <w:sz w:val="22"/>
          <w:szCs w:val="22"/>
        </w:rPr>
        <w:t>Name of Pu</w:t>
      </w:r>
      <w:r w:rsidR="008152F6" w:rsidRPr="00666778">
        <w:rPr>
          <w:b/>
          <w:bCs/>
          <w:sz w:val="22"/>
          <w:szCs w:val="22"/>
        </w:rPr>
        <w:t>blic Agency Approving Project:</w:t>
      </w:r>
      <w:r w:rsidR="008152F6" w:rsidRPr="00666778">
        <w:rPr>
          <w:sz w:val="22"/>
          <w:szCs w:val="22"/>
        </w:rPr>
        <w:tab/>
      </w:r>
      <w:r w:rsidR="00A16F22">
        <w:rPr>
          <w:sz w:val="22"/>
          <w:szCs w:val="22"/>
        </w:rPr>
        <w:t xml:space="preserve">California Energy Commission </w:t>
      </w:r>
    </w:p>
    <w:p w14:paraId="6E6AD18E" w14:textId="77777777" w:rsidR="008152F6" w:rsidRPr="00666778" w:rsidRDefault="008152F6" w:rsidP="00FA3526">
      <w:pPr>
        <w:tabs>
          <w:tab w:val="left" w:pos="5220"/>
        </w:tabs>
        <w:rPr>
          <w:b/>
          <w:bCs/>
          <w:sz w:val="22"/>
          <w:szCs w:val="22"/>
        </w:rPr>
      </w:pPr>
    </w:p>
    <w:p w14:paraId="08B32DF6" w14:textId="5C572CE3" w:rsidR="008152F6" w:rsidRPr="00666778" w:rsidRDefault="008152F6" w:rsidP="009D0643">
      <w:pPr>
        <w:tabs>
          <w:tab w:val="left" w:pos="5040"/>
        </w:tabs>
        <w:ind w:left="5040" w:hanging="5040"/>
        <w:rPr>
          <w:sz w:val="22"/>
          <w:szCs w:val="22"/>
        </w:rPr>
      </w:pPr>
      <w:r w:rsidRPr="00666778">
        <w:rPr>
          <w:b/>
          <w:bCs/>
          <w:sz w:val="22"/>
          <w:szCs w:val="22"/>
        </w:rPr>
        <w:t>Name of Person or Agency Carrying Out Project:</w:t>
      </w:r>
      <w:r w:rsidR="00683070">
        <w:rPr>
          <w:sz w:val="22"/>
          <w:szCs w:val="22"/>
        </w:rPr>
        <w:tab/>
      </w:r>
      <w:r w:rsidR="00A6233C">
        <w:rPr>
          <w:sz w:val="22"/>
          <w:szCs w:val="22"/>
        </w:rPr>
        <w:t>City of Gonzales</w:t>
      </w:r>
    </w:p>
    <w:p w14:paraId="5CF6E712" w14:textId="77777777" w:rsidR="008152F6" w:rsidRPr="00666778" w:rsidRDefault="008152F6" w:rsidP="008152F6">
      <w:pPr>
        <w:tabs>
          <w:tab w:val="left" w:pos="5580"/>
        </w:tabs>
        <w:rPr>
          <w:sz w:val="22"/>
          <w:szCs w:val="22"/>
        </w:rPr>
      </w:pPr>
      <w:r w:rsidRPr="00666778">
        <w:rPr>
          <w:b/>
          <w:bCs/>
          <w:sz w:val="22"/>
          <w:szCs w:val="22"/>
        </w:rPr>
        <w:t xml:space="preserve">Exempt Status: </w:t>
      </w:r>
      <w:r w:rsidRPr="00666778">
        <w:rPr>
          <w:sz w:val="22"/>
          <w:szCs w:val="22"/>
        </w:rPr>
        <w:t>(</w:t>
      </w:r>
      <w:r w:rsidRPr="00666778">
        <w:rPr>
          <w:i/>
          <w:iCs/>
          <w:sz w:val="22"/>
          <w:szCs w:val="22"/>
        </w:rPr>
        <w:t>check one)</w:t>
      </w:r>
    </w:p>
    <w:p w14:paraId="070B79EE" w14:textId="491D9477" w:rsidR="008152F6" w:rsidRPr="00666778" w:rsidRDefault="00320FAB" w:rsidP="00B14A7F">
      <w:pPr>
        <w:tabs>
          <w:tab w:val="left" w:pos="540"/>
          <w:tab w:val="left" w:pos="900"/>
        </w:tabs>
        <w:spacing w:before="160"/>
        <w:rPr>
          <w:sz w:val="22"/>
          <w:szCs w:val="22"/>
        </w:rPr>
      </w:pPr>
      <w:r>
        <w:rPr>
          <w:noProof/>
        </w:rPr>
        <mc:AlternateContent>
          <mc:Choice Requires="wps">
            <w:drawing>
              <wp:anchor distT="0" distB="0" distL="114300" distR="114300" simplePos="0" relativeHeight="251663872" behindDoc="0" locked="0" layoutInCell="1" allowOverlap="1" wp14:anchorId="3571623C" wp14:editId="1F21EA7F">
                <wp:simplePos x="0" y="0"/>
                <wp:positionH relativeFrom="column">
                  <wp:posOffset>323850</wp:posOffset>
                </wp:positionH>
                <wp:positionV relativeFrom="paragraph">
                  <wp:posOffset>102235</wp:posOffset>
                </wp:positionV>
                <wp:extent cx="146050" cy="146050"/>
                <wp:effectExtent l="9525" t="12700" r="6350" b="12700"/>
                <wp:wrapNone/>
                <wp:docPr id="18" name="Rectangl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2BF59F28" id="Rectangle 6" o:spid="_x0000_s1026" alt="&quot;&quot;" style="position:absolute;margin-left:25.5pt;margin-top:8.05pt;width:11.5pt;height:1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" filled="f"/>
            </w:pict>
          </mc:Fallback>
        </mc:AlternateContent>
      </w:r>
      <w:r w:rsidR="008152F6" w:rsidRPr="00666778">
        <w:rPr>
          <w:sz w:val="22"/>
          <w:szCs w:val="22"/>
        </w:rPr>
        <w:tab/>
      </w:r>
      <w:r w:rsidR="00B14A7F">
        <w:rPr>
          <w:sz w:val="22"/>
          <w:szCs w:val="22"/>
        </w:rPr>
        <w:tab/>
      </w:r>
      <w:r w:rsidR="008152F6" w:rsidRPr="00666778">
        <w:rPr>
          <w:sz w:val="22"/>
          <w:szCs w:val="22"/>
        </w:rPr>
        <w:t xml:space="preserve">Ministerial </w:t>
      </w:r>
      <w:r w:rsidR="00A6650A">
        <w:rPr>
          <w:sz w:val="22"/>
          <w:szCs w:val="22"/>
        </w:rPr>
        <w:t xml:space="preserve">Exemption </w:t>
      </w:r>
      <w:r w:rsidR="008152F6" w:rsidRPr="00666778">
        <w:rPr>
          <w:sz w:val="22"/>
          <w:szCs w:val="22"/>
        </w:rPr>
        <w:t>(</w:t>
      </w:r>
      <w:r w:rsidR="00B2738D">
        <w:rPr>
          <w:sz w:val="22"/>
          <w:szCs w:val="22"/>
        </w:rPr>
        <w:t>Pub. Resources Code §</w:t>
      </w:r>
      <w:r w:rsidR="008152F6" w:rsidRPr="00666778">
        <w:rPr>
          <w:sz w:val="22"/>
          <w:szCs w:val="22"/>
        </w:rPr>
        <w:t xml:space="preserve"> 21080(b)(1);</w:t>
      </w:r>
      <w:r w:rsidR="00B2738D">
        <w:rPr>
          <w:sz w:val="22"/>
          <w:szCs w:val="22"/>
        </w:rPr>
        <w:t xml:space="preserve"> Cal. Code Regs., tit. 14, §</w:t>
      </w:r>
      <w:r w:rsidR="008152F6" w:rsidRPr="00666778">
        <w:rPr>
          <w:sz w:val="22"/>
          <w:szCs w:val="22"/>
        </w:rPr>
        <w:t xml:space="preserve"> 15268);</w:t>
      </w:r>
    </w:p>
    <w:p w14:paraId="5E515183" w14:textId="20B0AC85" w:rsidR="008152F6" w:rsidRPr="00666778" w:rsidRDefault="00320FAB" w:rsidP="00B14A7F">
      <w:pPr>
        <w:tabs>
          <w:tab w:val="left" w:pos="540"/>
          <w:tab w:val="left" w:pos="900"/>
        </w:tabs>
        <w:spacing w:before="160"/>
        <w:rPr>
          <w:sz w:val="22"/>
          <w:szCs w:val="22"/>
        </w:rPr>
      </w:pPr>
      <w:r>
        <w:rPr>
          <w:noProof/>
        </w:rPr>
        <mc:AlternateContent>
          <mc:Choice Requires="wps">
            <w:drawing>
              <wp:anchor distT="0" distB="0" distL="114300" distR="114300" simplePos="0" relativeHeight="251664896" behindDoc="0" locked="0" layoutInCell="1" allowOverlap="1" wp14:anchorId="59D25F34" wp14:editId="732DBA76">
                <wp:simplePos x="0" y="0"/>
                <wp:positionH relativeFrom="column">
                  <wp:posOffset>323850</wp:posOffset>
                </wp:positionH>
                <wp:positionV relativeFrom="paragraph">
                  <wp:posOffset>97155</wp:posOffset>
                </wp:positionV>
                <wp:extent cx="146050" cy="146050"/>
                <wp:effectExtent l="9525" t="12700" r="6350" b="12700"/>
                <wp:wrapNone/>
                <wp:docPr id="1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6F8E0A3" id="Rectangle 7" o:spid="_x0000_s1026" alt="&quot;&quot;" style="position:absolute;margin-left:25.5pt;margin-top:7.65pt;width:11.5pt;height:1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" filled="f"/>
            </w:pict>
          </mc:Fallback>
        </mc:AlternateContent>
      </w:r>
      <w:r w:rsidR="008152F6" w:rsidRPr="00666778">
        <w:rPr>
          <w:sz w:val="22"/>
          <w:szCs w:val="22"/>
        </w:rPr>
        <w:tab/>
      </w:r>
      <w:bookmarkStart w:id="10" w:name="chkDeclared"/>
      <w:bookmarkEnd w:id="10"/>
      <w:r w:rsidR="00B14A7F">
        <w:rPr>
          <w:sz w:val="22"/>
          <w:szCs w:val="22"/>
        </w:rPr>
        <w:tab/>
      </w:r>
      <w:r w:rsidR="008152F6" w:rsidRPr="00666778">
        <w:rPr>
          <w:sz w:val="22"/>
          <w:szCs w:val="22"/>
        </w:rPr>
        <w:t>Declared Emergency (</w:t>
      </w:r>
      <w:r w:rsidR="00B2738D">
        <w:rPr>
          <w:sz w:val="22"/>
          <w:szCs w:val="22"/>
        </w:rPr>
        <w:t>Pub. Resources Code §</w:t>
      </w:r>
      <w:r w:rsidR="008152F6" w:rsidRPr="00666778">
        <w:rPr>
          <w:sz w:val="22"/>
          <w:szCs w:val="22"/>
        </w:rPr>
        <w:t xml:space="preserve"> 21080(b)(3);</w:t>
      </w:r>
      <w:r w:rsidR="00B2738D">
        <w:rPr>
          <w:sz w:val="22"/>
          <w:szCs w:val="22"/>
        </w:rPr>
        <w:t xml:space="preserve"> Cal. Code Regs., tit. 14, §</w:t>
      </w:r>
      <w:r w:rsidR="008152F6" w:rsidRPr="00666778">
        <w:rPr>
          <w:sz w:val="22"/>
          <w:szCs w:val="22"/>
        </w:rPr>
        <w:t xml:space="preserve"> 15269(a));</w:t>
      </w:r>
    </w:p>
    <w:p w14:paraId="70B0F550" w14:textId="7FE82D93" w:rsidR="008152F6" w:rsidRPr="00666778" w:rsidRDefault="00320FAB" w:rsidP="00B14A7F">
      <w:pPr>
        <w:tabs>
          <w:tab w:val="left" w:pos="540"/>
          <w:tab w:val="left" w:pos="900"/>
        </w:tabs>
        <w:spacing w:before="160"/>
        <w:rPr>
          <w:sz w:val="22"/>
          <w:szCs w:val="22"/>
        </w:rPr>
      </w:pPr>
      <w:r>
        <w:rPr>
          <w:noProof/>
        </w:rPr>
        <mc:AlternateContent>
          <mc:Choice Requires="wps">
            <w:drawing>
              <wp:anchor distT="0" distB="0" distL="114300" distR="114300" simplePos="0" relativeHeight="251665920" behindDoc="0" locked="0" layoutInCell="1" allowOverlap="1" wp14:anchorId="769B2BB3" wp14:editId="3C574724">
                <wp:simplePos x="0" y="0"/>
                <wp:positionH relativeFrom="column">
                  <wp:posOffset>330200</wp:posOffset>
                </wp:positionH>
                <wp:positionV relativeFrom="paragraph">
                  <wp:posOffset>98425</wp:posOffset>
                </wp:positionV>
                <wp:extent cx="146050" cy="146050"/>
                <wp:effectExtent l="6350" t="9525" r="9525" b="6350"/>
                <wp:wrapNone/>
                <wp:docPr id="16" name="Rectangl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4B167747" id="Rectangle 8" o:spid="_x0000_s1026" alt="&quot;&quot;" style="position:absolute;margin-left:26pt;margin-top:7.75pt;width:11.5pt;height:1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" filled="f"/>
            </w:pict>
          </mc:Fallback>
        </mc:AlternateContent>
      </w:r>
      <w:r w:rsidR="008152F6" w:rsidRPr="00666778">
        <w:rPr>
          <w:sz w:val="22"/>
          <w:szCs w:val="22"/>
        </w:rPr>
        <w:tab/>
      </w:r>
      <w:bookmarkStart w:id="11" w:name="chkEmergProj"/>
      <w:bookmarkEnd w:id="11"/>
      <w:r w:rsidR="00B14A7F">
        <w:rPr>
          <w:sz w:val="22"/>
          <w:szCs w:val="22"/>
        </w:rPr>
        <w:tab/>
      </w:r>
      <w:r w:rsidR="008152F6" w:rsidRPr="00666778">
        <w:rPr>
          <w:sz w:val="22"/>
          <w:szCs w:val="22"/>
        </w:rPr>
        <w:t>Emergency Project (</w:t>
      </w:r>
      <w:r w:rsidR="00B2738D">
        <w:rPr>
          <w:sz w:val="22"/>
          <w:szCs w:val="22"/>
        </w:rPr>
        <w:t>Pub. Resources</w:t>
      </w:r>
      <w:r w:rsidR="00CB798A">
        <w:rPr>
          <w:sz w:val="22"/>
          <w:szCs w:val="22"/>
        </w:rPr>
        <w:t xml:space="preserve"> Code</w:t>
      </w:r>
      <w:r w:rsidR="00B2738D">
        <w:rPr>
          <w:sz w:val="22"/>
          <w:szCs w:val="22"/>
        </w:rPr>
        <w:t xml:space="preserve"> §</w:t>
      </w:r>
      <w:r w:rsidR="008152F6" w:rsidRPr="00666778">
        <w:rPr>
          <w:sz w:val="22"/>
          <w:szCs w:val="22"/>
        </w:rPr>
        <w:t xml:space="preserve"> 21080(b)(4);</w:t>
      </w:r>
      <w:r w:rsidR="00B2738D">
        <w:rPr>
          <w:sz w:val="22"/>
          <w:szCs w:val="22"/>
        </w:rPr>
        <w:t xml:space="preserve"> Cal. Code Regs., tit. 14, §</w:t>
      </w:r>
      <w:r w:rsidR="008152F6" w:rsidRPr="00666778">
        <w:rPr>
          <w:sz w:val="22"/>
          <w:szCs w:val="22"/>
        </w:rPr>
        <w:t xml:space="preserve"> 15269(b)(c));</w:t>
      </w:r>
    </w:p>
    <w:p w14:paraId="579251DE" w14:textId="401765D7" w:rsidR="009D0643" w:rsidRDefault="00320FAB" w:rsidP="009D0643">
      <w:pPr>
        <w:tabs>
          <w:tab w:val="left" w:pos="540"/>
          <w:tab w:val="left" w:pos="900"/>
          <w:tab w:val="left" w:pos="6840"/>
        </w:tabs>
        <w:spacing w:before="160"/>
        <w:rPr>
          <w:sz w:val="22"/>
          <w:szCs w:val="22"/>
        </w:rPr>
      </w:pPr>
      <w:r>
        <w:rPr>
          <w:noProof/>
        </w:rPr>
        <mc:AlternateContent>
          <mc:Choice Requires="wps">
            <w:drawing>
              <wp:anchor distT="0" distB="0" distL="114300" distR="114300" simplePos="0" relativeHeight="251666944" behindDoc="0" locked="0" layoutInCell="1" allowOverlap="1" wp14:anchorId="39E85BC0" wp14:editId="7B50F6BB">
                <wp:simplePos x="0" y="0"/>
                <wp:positionH relativeFrom="column">
                  <wp:posOffset>323850</wp:posOffset>
                </wp:positionH>
                <wp:positionV relativeFrom="paragraph">
                  <wp:posOffset>93345</wp:posOffset>
                </wp:positionV>
                <wp:extent cx="146050" cy="146050"/>
                <wp:effectExtent l="9525" t="9525" r="6350" b="6350"/>
                <wp:wrapNone/>
                <wp:docPr id="15" name="Rectangl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71CBB9E4" id="Rectangle 9" o:spid="_x0000_s1026" alt="&quot;&quot;" style="position:absolute;margin-left:25.5pt;margin-top:7.35pt;width:11.5pt;height:1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" filled="f"/>
            </w:pict>
          </mc:Fallback>
        </mc:AlternateContent>
      </w:r>
      <w:r w:rsidR="008152F6" w:rsidRPr="00666778">
        <w:rPr>
          <w:sz w:val="22"/>
          <w:szCs w:val="22"/>
        </w:rPr>
        <w:tab/>
      </w:r>
      <w:bookmarkStart w:id="12" w:name="chkCategorical"/>
      <w:bookmarkEnd w:id="12"/>
      <w:r w:rsidR="00B14A7F">
        <w:rPr>
          <w:sz w:val="22"/>
          <w:szCs w:val="22"/>
        </w:rPr>
        <w:t>X</w:t>
      </w:r>
      <w:r w:rsidR="00B14A7F">
        <w:rPr>
          <w:sz w:val="22"/>
          <w:szCs w:val="22"/>
        </w:rPr>
        <w:tab/>
      </w:r>
      <w:r w:rsidR="008152F6" w:rsidRPr="00666778">
        <w:rPr>
          <w:sz w:val="22"/>
          <w:szCs w:val="22"/>
        </w:rPr>
        <w:t xml:space="preserve">Categorical Exemption.  State type and section number  </w:t>
      </w:r>
      <w:bookmarkStart w:id="13" w:name="_Hlk120371905"/>
      <w:r w:rsidR="00A16F22" w:rsidRPr="00A16F22">
        <w:rPr>
          <w:sz w:val="22"/>
          <w:szCs w:val="22"/>
        </w:rPr>
        <w:t>Cal. Code Regs., tit. 14, § 15301; Cal. Code Regs., tit. 14, § 15303; Cal. Code Regs., tit. 14, § 153</w:t>
      </w:r>
      <w:r>
        <w:rPr>
          <w:noProof/>
        </w:rPr>
        <mc:AlternateContent>
          <mc:Choice Requires="wps">
            <w:drawing>
              <wp:anchor distT="0" distB="0" distL="114300" distR="114300" simplePos="0" relativeHeight="251651584" behindDoc="0" locked="0" layoutInCell="1" allowOverlap="1" wp14:anchorId="2214B9FB" wp14:editId="6C166F26">
                <wp:simplePos x="0" y="0"/>
                <wp:positionH relativeFrom="column">
                  <wp:posOffset>600075</wp:posOffset>
                </wp:positionH>
                <wp:positionV relativeFrom="paragraph">
                  <wp:posOffset>257810</wp:posOffset>
                </wp:positionV>
                <wp:extent cx="6143625" cy="0"/>
                <wp:effectExtent l="9525" t="7620" r="9525" b="11430"/>
                <wp:wrapNone/>
                <wp:docPr id="14" name="Lin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9319247" id="Line 10" o:spid="_x0000_s1026" alt="&quot;&quot;"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5pt,20.3pt" to="531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"/>
            </w:pict>
          </mc:Fallback>
        </mc:AlternateContent>
      </w:r>
      <w:r w:rsidR="00A6233C">
        <w:rPr>
          <w:sz w:val="22"/>
          <w:szCs w:val="22"/>
        </w:rPr>
        <w:t>32</w:t>
      </w:r>
      <w:bookmarkEnd w:id="13"/>
      <w:r w:rsidR="009D0643" w:rsidRPr="009D0643">
        <w:rPr>
          <w:sz w:val="22"/>
          <w:szCs w:val="22"/>
        </w:rPr>
        <w:t xml:space="preserve"> </w:t>
      </w:r>
      <w:r>
        <w:rPr>
          <w:noProof/>
        </w:rPr>
        <mc:AlternateContent>
          <mc:Choice Requires="wps">
            <w:drawing>
              <wp:anchor distT="0" distB="0" distL="114300" distR="114300" simplePos="0" relativeHeight="251667968" behindDoc="0" locked="0" layoutInCell="1" allowOverlap="1" wp14:anchorId="102F94DF" wp14:editId="33B2F187">
                <wp:simplePos x="0" y="0"/>
                <wp:positionH relativeFrom="column">
                  <wp:posOffset>323850</wp:posOffset>
                </wp:positionH>
                <wp:positionV relativeFrom="paragraph">
                  <wp:posOffset>97790</wp:posOffset>
                </wp:positionV>
                <wp:extent cx="146050" cy="146050"/>
                <wp:effectExtent l="9525" t="5080" r="6350" b="10795"/>
                <wp:wrapNone/>
                <wp:docPr id="13" name="Rectangl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2F3BDEA9" id="Rectangle 11" o:spid="_x0000_s1026" alt="&quot;&quot;" style="position:absolute;margin-left:25.5pt;margin-top:7.7pt;width:11.5pt;height:1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" filled="f"/>
            </w:pict>
          </mc:Fallback>
        </mc:AlternateContent>
      </w:r>
      <w:r w:rsidR="008152F6" w:rsidRPr="00666778">
        <w:rPr>
          <w:sz w:val="22"/>
          <w:szCs w:val="22"/>
        </w:rPr>
        <w:tab/>
      </w:r>
      <w:bookmarkStart w:id="14" w:name="chkStatutory"/>
      <w:bookmarkEnd w:id="14"/>
      <w:r w:rsidR="00B14A7F">
        <w:rPr>
          <w:sz w:val="22"/>
          <w:szCs w:val="22"/>
        </w:rPr>
        <w:tab/>
      </w:r>
    </w:p>
    <w:p w14:paraId="312D585E" w14:textId="0AB26432" w:rsidR="008152F6" w:rsidRPr="009D0643" w:rsidRDefault="009D0643" w:rsidP="009D0643">
      <w:pPr>
        <w:tabs>
          <w:tab w:val="left" w:pos="540"/>
          <w:tab w:val="left" w:pos="900"/>
          <w:tab w:val="left" w:pos="6840"/>
        </w:tabs>
        <w:spacing w:before="160"/>
        <w:rPr>
          <w:sz w:val="22"/>
          <w:szCs w:val="22"/>
        </w:rPr>
      </w:pPr>
      <w:r>
        <w:rPr>
          <w:sz w:val="22"/>
          <w:szCs w:val="22"/>
        </w:rPr>
        <w:tab/>
      </w:r>
      <w:r>
        <w:rPr>
          <w:sz w:val="22"/>
          <w:szCs w:val="22"/>
        </w:rPr>
        <w:tab/>
      </w:r>
      <w:r w:rsidR="008152F6" w:rsidRPr="00666778">
        <w:rPr>
          <w:sz w:val="22"/>
          <w:szCs w:val="22"/>
        </w:rPr>
        <w:t>Statutory Exemptions. State code number.</w:t>
      </w:r>
      <w:r w:rsidR="008152F6" w:rsidRPr="00666778">
        <w:rPr>
          <w:sz w:val="22"/>
          <w:szCs w:val="22"/>
        </w:rPr>
        <w:tab/>
      </w:r>
    </w:p>
    <w:p w14:paraId="33A3D9C1" w14:textId="2D0171A2" w:rsidR="008152F6" w:rsidRPr="00666778" w:rsidRDefault="00320FAB" w:rsidP="00B14A7F">
      <w:pPr>
        <w:tabs>
          <w:tab w:val="left" w:pos="540"/>
          <w:tab w:val="left" w:pos="900"/>
          <w:tab w:val="left" w:pos="6840"/>
        </w:tabs>
        <w:spacing w:before="160"/>
        <w:rPr>
          <w:sz w:val="22"/>
          <w:szCs w:val="22"/>
        </w:rPr>
      </w:pPr>
      <w:r>
        <w:rPr>
          <w:noProof/>
        </w:rPr>
        <mc:AlternateContent>
          <mc:Choice Requires="wps">
            <w:drawing>
              <wp:anchor distT="0" distB="0" distL="114300" distR="114300" simplePos="0" relativeHeight="251668992" behindDoc="0" locked="0" layoutInCell="1" allowOverlap="1" wp14:anchorId="0C6EFBD1" wp14:editId="72E89118">
                <wp:simplePos x="0" y="0"/>
                <wp:positionH relativeFrom="column">
                  <wp:posOffset>323850</wp:posOffset>
                </wp:positionH>
                <wp:positionV relativeFrom="paragraph">
                  <wp:posOffset>92710</wp:posOffset>
                </wp:positionV>
                <wp:extent cx="146050" cy="146050"/>
                <wp:effectExtent l="9525" t="5080" r="6350" b="10795"/>
                <wp:wrapNone/>
                <wp:docPr id="12" name="Rectangl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AB7EA21" id="Rectangle 12" o:spid="_x0000_s1026" alt="&quot;&quot;" style="position:absolute;margin-left:25.5pt;margin-top:7.3pt;width:11.5pt;height:1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" filled="f"/>
            </w:pict>
          </mc:Fallback>
        </mc:AlternateContent>
      </w:r>
      <w:r w:rsidR="008152F6" w:rsidRPr="00666778">
        <w:rPr>
          <w:sz w:val="22"/>
          <w:szCs w:val="22"/>
        </w:rPr>
        <w:tab/>
      </w:r>
      <w:bookmarkStart w:id="15" w:name="chkCommon"/>
      <w:bookmarkEnd w:id="15"/>
      <w:r w:rsidR="00B14A7F">
        <w:rPr>
          <w:sz w:val="22"/>
          <w:szCs w:val="22"/>
        </w:rPr>
        <w:tab/>
      </w:r>
      <w:r w:rsidR="008152F6" w:rsidRPr="00666778">
        <w:rPr>
          <w:sz w:val="22"/>
          <w:szCs w:val="22"/>
        </w:rPr>
        <w:t xml:space="preserve">Common Sense Exemption. </w:t>
      </w:r>
      <w:r w:rsidR="0092159C">
        <w:rPr>
          <w:sz w:val="22"/>
          <w:szCs w:val="22"/>
        </w:rPr>
        <w:t>(Cal. Code Regs., tit. 14, §</w:t>
      </w:r>
      <w:r w:rsidR="008152F6" w:rsidRPr="00666778">
        <w:rPr>
          <w:sz w:val="22"/>
          <w:szCs w:val="22"/>
        </w:rPr>
        <w:t>15</w:t>
      </w:r>
      <w:r w:rsidR="007D6391">
        <w:rPr>
          <w:sz w:val="22"/>
          <w:szCs w:val="22"/>
        </w:rPr>
        <w:t>301</w:t>
      </w:r>
      <w:r w:rsidR="0092159C">
        <w:rPr>
          <w:sz w:val="22"/>
          <w:szCs w:val="22"/>
        </w:rPr>
        <w:t>)</w:t>
      </w:r>
    </w:p>
    <w:p w14:paraId="2FE57F28" w14:textId="77777777" w:rsidR="008152F6" w:rsidRPr="00666778" w:rsidRDefault="008152F6" w:rsidP="00B14A7F">
      <w:pPr>
        <w:tabs>
          <w:tab w:val="left" w:pos="540"/>
          <w:tab w:val="left" w:pos="1080"/>
          <w:tab w:val="left" w:pos="6840"/>
        </w:tabs>
        <w:rPr>
          <w:sz w:val="22"/>
          <w:szCs w:val="22"/>
        </w:rPr>
      </w:pPr>
    </w:p>
    <w:p w14:paraId="124BE44C" w14:textId="77777777" w:rsidR="008152F6" w:rsidRPr="00666778" w:rsidRDefault="008152F6" w:rsidP="008152F6">
      <w:pPr>
        <w:tabs>
          <w:tab w:val="left" w:pos="1080"/>
          <w:tab w:val="left" w:pos="6840"/>
        </w:tabs>
        <w:rPr>
          <w:sz w:val="22"/>
          <w:szCs w:val="22"/>
        </w:rPr>
      </w:pPr>
      <w:bookmarkStart w:id="16" w:name="_Hlk120206754"/>
      <w:r w:rsidRPr="00666778">
        <w:rPr>
          <w:b/>
          <w:bCs/>
          <w:sz w:val="22"/>
          <w:szCs w:val="22"/>
        </w:rPr>
        <w:t>Reasons why project is exempt:</w:t>
      </w:r>
      <w:bookmarkEnd w:id="16"/>
    </w:p>
    <w:p w14:paraId="566E4FA6" w14:textId="77777777" w:rsidR="00236679" w:rsidRDefault="00236679" w:rsidP="007D6391">
      <w:pPr>
        <w:pStyle w:val="BodyText"/>
        <w:ind w:left="107" w:right="1258"/>
      </w:pPr>
      <w:bookmarkStart w:id="17" w:name="exemptionReason"/>
      <w:bookmarkStart w:id="18" w:name="_Hlk119697289"/>
      <w:bookmarkEnd w:id="17"/>
    </w:p>
    <w:p w14:paraId="1EFA9712" w14:textId="77777777" w:rsidR="00A6233C" w:rsidRPr="00A6233C" w:rsidRDefault="00A6233C" w:rsidP="00A6233C">
      <w:pPr>
        <w:pStyle w:val="BodyText"/>
        <w:ind w:left="107" w:right="1258"/>
        <w:rPr>
          <w:rFonts w:ascii="Times New Roman" w:hAnsi="Times New Roman" w:cs="Times New Roman"/>
          <w:sz w:val="22"/>
          <w:szCs w:val="22"/>
        </w:rPr>
      </w:pPr>
      <w:r w:rsidRPr="00A6233C">
        <w:rPr>
          <w:rFonts w:ascii="Times New Roman" w:hAnsi="Times New Roman" w:cs="Times New Roman"/>
          <w:sz w:val="22"/>
          <w:szCs w:val="22"/>
        </w:rPr>
        <w:t xml:space="preserve">The City of Gonzales is the CEQA Lead Agency for the EV installation project.  On October 25, 2022, the City (through its Public Works Director/City Engineer) issued a Notice of Exemption for the EV project, </w:t>
      </w:r>
      <w:r w:rsidRPr="00A6233C">
        <w:rPr>
          <w:rFonts w:ascii="Times New Roman" w:hAnsi="Times New Roman" w:cs="Times New Roman"/>
          <w:sz w:val="22"/>
          <w:szCs w:val="22"/>
        </w:rPr>
        <w:lastRenderedPageBreak/>
        <w:t xml:space="preserve">based on the CEQA exemption (section 15302(c)) for Replacement or Reconstruction.  The </w:t>
      </w:r>
      <w:proofErr w:type="gramStart"/>
      <w:r w:rsidRPr="00A6233C">
        <w:rPr>
          <w:rFonts w:ascii="Times New Roman" w:hAnsi="Times New Roman" w:cs="Times New Roman"/>
          <w:sz w:val="22"/>
          <w:szCs w:val="22"/>
        </w:rPr>
        <w:t>City</w:t>
      </w:r>
      <w:proofErr w:type="gramEnd"/>
      <w:r w:rsidRPr="00A6233C">
        <w:rPr>
          <w:rFonts w:ascii="Times New Roman" w:hAnsi="Times New Roman" w:cs="Times New Roman"/>
          <w:sz w:val="22"/>
          <w:szCs w:val="22"/>
        </w:rPr>
        <w:t xml:space="preserve"> also stated, “The Community Center has a separate NOE filed based on CEQA and NEPA studies in April 2022.”</w:t>
      </w:r>
    </w:p>
    <w:p w14:paraId="0E824C7B" w14:textId="77777777" w:rsidR="00A6233C" w:rsidRPr="00A6233C" w:rsidRDefault="00A6233C" w:rsidP="00A6233C">
      <w:pPr>
        <w:pStyle w:val="BodyText"/>
        <w:ind w:left="107" w:right="1258"/>
        <w:rPr>
          <w:rFonts w:ascii="Times New Roman" w:hAnsi="Times New Roman" w:cs="Times New Roman"/>
          <w:sz w:val="22"/>
          <w:szCs w:val="22"/>
        </w:rPr>
      </w:pPr>
    </w:p>
    <w:p w14:paraId="37BCD457" w14:textId="247BE89B" w:rsidR="00A6233C" w:rsidRPr="00A6233C" w:rsidRDefault="00A6233C" w:rsidP="00A6233C">
      <w:pPr>
        <w:pStyle w:val="BodyText"/>
        <w:ind w:left="107" w:right="1258"/>
        <w:rPr>
          <w:rFonts w:ascii="Times New Roman" w:hAnsi="Times New Roman" w:cs="Times New Roman"/>
          <w:sz w:val="22"/>
          <w:szCs w:val="22"/>
        </w:rPr>
      </w:pPr>
      <w:r w:rsidRPr="00A6233C">
        <w:rPr>
          <w:rFonts w:ascii="Times New Roman" w:hAnsi="Times New Roman" w:cs="Times New Roman"/>
          <w:sz w:val="22"/>
          <w:szCs w:val="22"/>
        </w:rPr>
        <w:t>Regarding the EV chargers to be added to the Gonzales Community Center Complex, the City of Gonzales plans to design and construct an approximately 23,000 square foot Community Center on an infill parcel.  The Center will have a County Library, Teen Center, community building and outdoor auditorium, and at some future time, a 12,000 square foot gym.  On March 30, 2022, the City (through its  Public Works Director/City Engineer) issued a Notice of Exemption for the project, based on the CEQA exemption (section 15332) for in-fill development.  The City found that the Community Center Complex fits within General Plan designations and policies; conforms to zoning; would be on a site of less than five acres within City limits surrounded by urban uses; has no value for endangered or threatened species; would not cause any significant impacts to traffic, noise, air quality, or water quality; and can be adequately served by utilities and public services.  Supporting these conclusions, the Environmental Report by the City of Gonzales for the Gonzales Community Center Complex, dated September 2022, provides a CEQA analysis and technical reports.  This includes a technical memorandum regarding “CEQA Compliance ‐ Categorical Exemption Findings” by EMC Planning Group Inc., dated March 1</w:t>
      </w:r>
      <w:ins w:id="19" w:author="William Dietrich" w:date="2026-02-24T19:48:00Z">
        <w:r w:rsidR="005A18B5">
          <w:rPr>
            <w:rFonts w:ascii="Times New Roman" w:hAnsi="Times New Roman" w:cs="Times New Roman"/>
            <w:sz w:val="22"/>
            <w:szCs w:val="22"/>
          </w:rPr>
          <w:t>1</w:t>
        </w:r>
      </w:ins>
      <w:del w:id="20" w:author="William Dietrich" w:date="2026-02-24T19:48:00Z">
        <w:r w:rsidRPr="00A6233C" w:rsidDel="005A18B5">
          <w:rPr>
            <w:rFonts w:ascii="Times New Roman" w:hAnsi="Times New Roman" w:cs="Times New Roman"/>
            <w:sz w:val="22"/>
            <w:szCs w:val="22"/>
          </w:rPr>
          <w:delText>0</w:delText>
        </w:r>
      </w:del>
      <w:r w:rsidRPr="00A6233C">
        <w:rPr>
          <w:rFonts w:ascii="Times New Roman" w:hAnsi="Times New Roman" w:cs="Times New Roman"/>
          <w:sz w:val="22"/>
          <w:szCs w:val="22"/>
        </w:rPr>
        <w:t xml:space="preserve">, 2022.  </w:t>
      </w:r>
    </w:p>
    <w:p w14:paraId="622AD649" w14:textId="77777777" w:rsidR="00A6233C" w:rsidRPr="00A6233C" w:rsidRDefault="00A6233C" w:rsidP="00A6233C">
      <w:pPr>
        <w:pStyle w:val="BodyText"/>
        <w:ind w:left="107" w:right="1258"/>
        <w:rPr>
          <w:rFonts w:ascii="Times New Roman" w:hAnsi="Times New Roman" w:cs="Times New Roman"/>
          <w:sz w:val="22"/>
          <w:szCs w:val="22"/>
        </w:rPr>
      </w:pPr>
    </w:p>
    <w:p w14:paraId="206B8FB4" w14:textId="66F91C36" w:rsidR="00A6233C" w:rsidRPr="00A6233C" w:rsidRDefault="00A6233C" w:rsidP="00A6233C">
      <w:pPr>
        <w:pStyle w:val="BodyText"/>
        <w:ind w:left="107" w:right="1258"/>
        <w:rPr>
          <w:rFonts w:ascii="Times New Roman" w:hAnsi="Times New Roman" w:cs="Times New Roman"/>
          <w:sz w:val="22"/>
          <w:szCs w:val="22"/>
        </w:rPr>
      </w:pPr>
      <w:r w:rsidRPr="00A6233C">
        <w:rPr>
          <w:rFonts w:ascii="Times New Roman" w:hAnsi="Times New Roman" w:cs="Times New Roman"/>
          <w:sz w:val="22"/>
          <w:szCs w:val="22"/>
        </w:rPr>
        <w:t>The California Energy Commission’s reasoning is as follows</w:t>
      </w:r>
      <w:r>
        <w:rPr>
          <w:rFonts w:ascii="Times New Roman" w:hAnsi="Times New Roman" w:cs="Times New Roman"/>
          <w:sz w:val="22"/>
          <w:szCs w:val="22"/>
        </w:rPr>
        <w:t>:</w:t>
      </w:r>
      <w:r w:rsidRPr="00A6233C">
        <w:rPr>
          <w:rFonts w:ascii="Times New Roman" w:hAnsi="Times New Roman" w:cs="Times New Roman"/>
          <w:sz w:val="22"/>
          <w:szCs w:val="22"/>
        </w:rPr>
        <w:t xml:space="preserve">  </w:t>
      </w:r>
    </w:p>
    <w:p w14:paraId="5974B66B" w14:textId="77777777" w:rsidR="00A6233C" w:rsidRPr="00A6233C" w:rsidRDefault="00A6233C" w:rsidP="00A6233C">
      <w:pPr>
        <w:pStyle w:val="BodyText"/>
        <w:ind w:left="107" w:right="1258"/>
        <w:rPr>
          <w:rFonts w:ascii="Times New Roman" w:hAnsi="Times New Roman" w:cs="Times New Roman"/>
          <w:sz w:val="22"/>
          <w:szCs w:val="22"/>
        </w:rPr>
      </w:pPr>
    </w:p>
    <w:p w14:paraId="6D871264" w14:textId="25C8D3E2" w:rsidR="00A6233C" w:rsidRPr="00A6233C" w:rsidRDefault="00A6233C" w:rsidP="00A6233C">
      <w:pPr>
        <w:pStyle w:val="BodyText"/>
        <w:ind w:left="107" w:right="1258"/>
        <w:rPr>
          <w:rFonts w:ascii="Times New Roman" w:hAnsi="Times New Roman" w:cs="Times New Roman"/>
          <w:sz w:val="22"/>
          <w:szCs w:val="22"/>
        </w:rPr>
      </w:pPr>
      <w:r w:rsidRPr="00A6233C">
        <w:rPr>
          <w:rFonts w:ascii="Times New Roman" w:hAnsi="Times New Roman" w:cs="Times New Roman"/>
          <w:sz w:val="22"/>
          <w:szCs w:val="22"/>
        </w:rPr>
        <w:t>Regarding the EV chargers at City Hall and the Gonzales Shopping Center, California Code Regulations (CCR), Title 14, Section 15301 provides that projects which consist of the operation, repair, maintenance, permitting, leasing, licensing, or minor alterations of existing public or private structures, facilities, mechanical equipment, or topographical features, and which involve negligible or no expansion of existing of use beyond that existing at the time of the lead agency’s determination, are categorically exempt from the provisions of CEQA.  The EV chargers would be installed at City Hall (147 Fourth Street) and Gonzales Shopping Center (851 Fifth Street), both of which have existing parking lots.  Th</w:t>
      </w:r>
      <w:r w:rsidR="00F75F9D">
        <w:rPr>
          <w:rFonts w:ascii="Times New Roman" w:hAnsi="Times New Roman" w:cs="Times New Roman"/>
          <w:sz w:val="22"/>
          <w:szCs w:val="22"/>
        </w:rPr>
        <w:t>e</w:t>
      </w:r>
      <w:r w:rsidRPr="00A6233C">
        <w:rPr>
          <w:rFonts w:ascii="Times New Roman" w:hAnsi="Times New Roman" w:cs="Times New Roman"/>
          <w:sz w:val="22"/>
          <w:szCs w:val="22"/>
        </w:rPr>
        <w:t xml:space="preserve"> </w:t>
      </w:r>
      <w:r w:rsidR="00F75F9D">
        <w:rPr>
          <w:rFonts w:ascii="Times New Roman" w:hAnsi="Times New Roman" w:cs="Times New Roman"/>
          <w:sz w:val="22"/>
          <w:szCs w:val="22"/>
        </w:rPr>
        <w:t xml:space="preserve">EV </w:t>
      </w:r>
      <w:r w:rsidRPr="00A6233C">
        <w:rPr>
          <w:rFonts w:ascii="Times New Roman" w:hAnsi="Times New Roman" w:cs="Times New Roman"/>
          <w:sz w:val="22"/>
          <w:szCs w:val="22"/>
        </w:rPr>
        <w:t>project at these two existing sites meets the requirements of 14 CCR 15301</w:t>
      </w:r>
      <w:r w:rsidR="00F75F9D">
        <w:rPr>
          <w:rFonts w:ascii="Times New Roman" w:hAnsi="Times New Roman" w:cs="Times New Roman"/>
          <w:sz w:val="22"/>
          <w:szCs w:val="22"/>
        </w:rPr>
        <w:t>,</w:t>
      </w:r>
      <w:r w:rsidRPr="00A6233C">
        <w:rPr>
          <w:rFonts w:ascii="Times New Roman" w:hAnsi="Times New Roman" w:cs="Times New Roman"/>
          <w:sz w:val="22"/>
          <w:szCs w:val="22"/>
        </w:rPr>
        <w:t xml:space="preserve"> because installation of the electric vehicle chargers and associated equipment will only involve minor alterations and no expansion of existing or former use. </w:t>
      </w:r>
    </w:p>
    <w:p w14:paraId="71D97944" w14:textId="77777777" w:rsidR="00A6233C" w:rsidRPr="00A6233C" w:rsidRDefault="00A6233C" w:rsidP="00A6233C">
      <w:pPr>
        <w:pStyle w:val="BodyText"/>
        <w:ind w:left="107" w:right="1258"/>
        <w:rPr>
          <w:rFonts w:ascii="Times New Roman" w:hAnsi="Times New Roman" w:cs="Times New Roman"/>
          <w:sz w:val="22"/>
          <w:szCs w:val="22"/>
        </w:rPr>
      </w:pPr>
    </w:p>
    <w:p w14:paraId="3F0E181E" w14:textId="24754B03" w:rsidR="00A6233C" w:rsidRPr="00A6233C" w:rsidRDefault="00A6233C" w:rsidP="00A6233C">
      <w:pPr>
        <w:pStyle w:val="BodyText"/>
        <w:ind w:left="107" w:right="1258"/>
        <w:rPr>
          <w:rFonts w:ascii="Times New Roman" w:hAnsi="Times New Roman" w:cs="Times New Roman"/>
          <w:sz w:val="22"/>
          <w:szCs w:val="22"/>
        </w:rPr>
      </w:pPr>
      <w:r w:rsidRPr="00A6233C">
        <w:rPr>
          <w:rFonts w:ascii="Times New Roman" w:hAnsi="Times New Roman" w:cs="Times New Roman"/>
          <w:sz w:val="22"/>
          <w:szCs w:val="22"/>
        </w:rPr>
        <w:t>Regarding the EV chargers at the future Community Center Complex, CCR Title 14, Section 15332</w:t>
      </w:r>
      <w:r w:rsidR="00F75F9D">
        <w:rPr>
          <w:rFonts w:ascii="Times New Roman" w:hAnsi="Times New Roman" w:cs="Times New Roman"/>
          <w:sz w:val="22"/>
          <w:szCs w:val="22"/>
        </w:rPr>
        <w:t>,</w:t>
      </w:r>
      <w:r w:rsidRPr="00A6233C">
        <w:rPr>
          <w:rFonts w:ascii="Times New Roman" w:hAnsi="Times New Roman" w:cs="Times New Roman"/>
          <w:sz w:val="22"/>
          <w:szCs w:val="22"/>
        </w:rPr>
        <w:t xml:space="preserve"> provides that projects which are in-fill development within city limits under less than five acres in size and fitting certain conditions, are categorically exempt from the provisions of CEQA.  As described above, the City found that the Community Center fulfills the Section 15332 conditions.  For the same reasons, the EV chargers as part of the Community Center fall within Section 15332 and will not have significant effect on the environment.</w:t>
      </w:r>
    </w:p>
    <w:p w14:paraId="1AC01ED4" w14:textId="77777777" w:rsidR="00A6233C" w:rsidRPr="00A6233C" w:rsidRDefault="00A6233C" w:rsidP="00A6233C">
      <w:pPr>
        <w:pStyle w:val="BodyText"/>
        <w:ind w:left="107" w:right="1258"/>
        <w:rPr>
          <w:rFonts w:ascii="Times New Roman" w:hAnsi="Times New Roman" w:cs="Times New Roman"/>
          <w:sz w:val="22"/>
          <w:szCs w:val="22"/>
        </w:rPr>
      </w:pPr>
    </w:p>
    <w:p w14:paraId="576B5C05" w14:textId="42CB77A0" w:rsidR="00A6233C" w:rsidRPr="00A6233C" w:rsidRDefault="00A6233C" w:rsidP="00A6233C">
      <w:pPr>
        <w:pStyle w:val="BodyText"/>
        <w:ind w:left="107" w:right="1258"/>
        <w:rPr>
          <w:rFonts w:ascii="Times New Roman" w:hAnsi="Times New Roman" w:cs="Times New Roman"/>
          <w:sz w:val="22"/>
          <w:szCs w:val="22"/>
        </w:rPr>
      </w:pPr>
      <w:r w:rsidRPr="00A6233C">
        <w:rPr>
          <w:rFonts w:ascii="Times New Roman" w:hAnsi="Times New Roman" w:cs="Times New Roman"/>
          <w:sz w:val="22"/>
          <w:szCs w:val="22"/>
        </w:rPr>
        <w:t>CCR Title 14 Section 15303 provides that projects which consist of construction and location of limited numbers of new, small facilities or structures; installation of small new equipment and facilities in small structures; and the conversion of existing small structures from one use to another where only minor modifications are made in the exterior of the structure, are categorically exempt from the provisions of CEQA.  The EV charger installations meet the requirements of 14 CCR 15303</w:t>
      </w:r>
      <w:r w:rsidR="00F75F9D">
        <w:rPr>
          <w:rFonts w:ascii="Times New Roman" w:hAnsi="Times New Roman" w:cs="Times New Roman"/>
          <w:sz w:val="22"/>
          <w:szCs w:val="22"/>
        </w:rPr>
        <w:t>,</w:t>
      </w:r>
      <w:r w:rsidRPr="00A6233C">
        <w:rPr>
          <w:rFonts w:ascii="Times New Roman" w:hAnsi="Times New Roman" w:cs="Times New Roman"/>
          <w:sz w:val="22"/>
          <w:szCs w:val="22"/>
        </w:rPr>
        <w:t xml:space="preserve"> because only a limited number of new, small equipment in the form of electric vehicle chargers and associated equipment will be added. This work will only require minor modifications, such as small amounts of trenching, extending electrical lines to the equipment, securing the electric vehicle chargers in place, and adding signage. Therefore, the project falls within section 15303 and will not have significant effect on the environment.</w:t>
      </w:r>
    </w:p>
    <w:p w14:paraId="4CB5FDB6" w14:textId="77777777" w:rsidR="00A6233C" w:rsidRPr="00A6233C" w:rsidRDefault="00A6233C" w:rsidP="00A6233C">
      <w:pPr>
        <w:pStyle w:val="BodyText"/>
        <w:ind w:left="107" w:right="1258"/>
        <w:rPr>
          <w:rFonts w:ascii="Times New Roman" w:hAnsi="Times New Roman" w:cs="Times New Roman"/>
          <w:sz w:val="22"/>
          <w:szCs w:val="22"/>
        </w:rPr>
      </w:pPr>
    </w:p>
    <w:p w14:paraId="36056277" w14:textId="77777777" w:rsidR="00A6233C" w:rsidRDefault="00A6233C" w:rsidP="00A6233C">
      <w:pPr>
        <w:pStyle w:val="BodyText"/>
        <w:ind w:left="107" w:right="1258"/>
        <w:rPr>
          <w:rFonts w:ascii="Times New Roman" w:hAnsi="Times New Roman" w:cs="Times New Roman"/>
          <w:sz w:val="22"/>
          <w:szCs w:val="22"/>
        </w:rPr>
      </w:pPr>
      <w:r w:rsidRPr="00A6233C">
        <w:rPr>
          <w:rFonts w:ascii="Times New Roman" w:hAnsi="Times New Roman" w:cs="Times New Roman"/>
          <w:sz w:val="22"/>
          <w:szCs w:val="22"/>
        </w:rPr>
        <w:t xml:space="preserve">The project will not impact an environmental resource of hazardous or critical concern where designated, precisely mapped, and officially adopted pursuant to law by federal, state, or local agencies; does not involve any cumulative impacts of successive projects of the same type in the same place that might be considered significant; does not involve unusual circumstances that might have a significant effect on the </w:t>
      </w:r>
      <w:r w:rsidRPr="00A6233C">
        <w:rPr>
          <w:rFonts w:ascii="Times New Roman" w:hAnsi="Times New Roman" w:cs="Times New Roman"/>
          <w:sz w:val="22"/>
          <w:szCs w:val="22"/>
        </w:rPr>
        <w:lastRenderedPageBreak/>
        <w:t xml:space="preserve">environment; will not result in damage to scenic resources within a highway officially designated as a state scenic highway; the project sites are not included on any list compiled pursuant to Government Code section 65962.5; and the project will not cause a substantial adverse change in the significance of a historical resource.  Therefore, none of the exceptions to categorical exemptions listed in CEQA Guidelines section 15300.2 apply to this project, and this project will not have a significant effect on the environment. </w:t>
      </w:r>
    </w:p>
    <w:bookmarkEnd w:id="18"/>
    <w:p w14:paraId="5E878F13" w14:textId="055560A4" w:rsidR="009D0643" w:rsidRDefault="009D0643" w:rsidP="007D6391">
      <w:pPr>
        <w:pStyle w:val="BodyText"/>
        <w:ind w:left="107" w:right="1258"/>
      </w:pPr>
    </w:p>
    <w:p w14:paraId="768446E1" w14:textId="77777777" w:rsidR="008152F6" w:rsidRPr="00666778" w:rsidRDefault="008152F6" w:rsidP="008152F6">
      <w:pPr>
        <w:tabs>
          <w:tab w:val="left" w:pos="1080"/>
          <w:tab w:val="left" w:pos="6840"/>
        </w:tabs>
        <w:rPr>
          <w:b/>
          <w:bCs/>
          <w:sz w:val="22"/>
          <w:szCs w:val="22"/>
        </w:rPr>
      </w:pPr>
      <w:r w:rsidRPr="00666778">
        <w:rPr>
          <w:b/>
          <w:bCs/>
          <w:sz w:val="22"/>
          <w:szCs w:val="22"/>
        </w:rPr>
        <w:t>Lead Agency</w:t>
      </w:r>
    </w:p>
    <w:p w14:paraId="4BA0177B" w14:textId="198F8B45" w:rsidR="008152F6" w:rsidRPr="00B14A7F" w:rsidRDefault="008152F6" w:rsidP="00B14A7F">
      <w:pPr>
        <w:tabs>
          <w:tab w:val="left" w:pos="1080"/>
          <w:tab w:val="left" w:pos="2160"/>
          <w:tab w:val="left" w:pos="5400"/>
          <w:tab w:val="left" w:pos="8460"/>
        </w:tabs>
        <w:rPr>
          <w:sz w:val="22"/>
          <w:szCs w:val="22"/>
        </w:rPr>
      </w:pPr>
      <w:r w:rsidRPr="00666778">
        <w:rPr>
          <w:b/>
          <w:bCs/>
          <w:sz w:val="22"/>
          <w:szCs w:val="22"/>
        </w:rPr>
        <w:t>Contact Person:</w:t>
      </w:r>
      <w:r w:rsidRPr="00666778">
        <w:rPr>
          <w:b/>
          <w:bCs/>
          <w:sz w:val="22"/>
          <w:szCs w:val="22"/>
        </w:rPr>
        <w:tab/>
      </w:r>
      <w:bookmarkStart w:id="21" w:name="contactPerson"/>
      <w:bookmarkEnd w:id="21"/>
      <w:r w:rsidR="00BA0BFA">
        <w:rPr>
          <w:b/>
          <w:bCs/>
          <w:sz w:val="22"/>
          <w:szCs w:val="22"/>
        </w:rPr>
        <w:t>Sarah Minami</w:t>
      </w:r>
      <w:r w:rsidR="00666778" w:rsidRPr="00666778">
        <w:rPr>
          <w:b/>
          <w:bCs/>
          <w:sz w:val="22"/>
          <w:szCs w:val="22"/>
        </w:rPr>
        <w:tab/>
        <w:t xml:space="preserve">Area code/Telephone/Ext: </w:t>
      </w:r>
      <w:r w:rsidR="00B14A7F">
        <w:rPr>
          <w:sz w:val="22"/>
          <w:szCs w:val="22"/>
        </w:rPr>
        <w:tab/>
      </w:r>
      <w:bookmarkStart w:id="22" w:name="contactPhone"/>
      <w:bookmarkEnd w:id="22"/>
      <w:r w:rsidR="004B2052" w:rsidRPr="004B2052">
        <w:rPr>
          <w:sz w:val="22"/>
          <w:szCs w:val="22"/>
        </w:rPr>
        <w:t>(279) 226-1140</w:t>
      </w:r>
    </w:p>
    <w:p w14:paraId="57B1A791" w14:textId="285187FF" w:rsidR="00666778" w:rsidRPr="00666778" w:rsidRDefault="00320FAB" w:rsidP="00666778">
      <w:pPr>
        <w:tabs>
          <w:tab w:val="left" w:pos="1080"/>
          <w:tab w:val="left" w:pos="2160"/>
          <w:tab w:val="left" w:pos="5400"/>
        </w:tabs>
        <w:rPr>
          <w:sz w:val="22"/>
          <w:szCs w:val="22"/>
        </w:rPr>
      </w:pPr>
      <w:r>
        <w:rPr>
          <w:noProof/>
        </w:rPr>
        <mc:AlternateContent>
          <mc:Choice Requires="wps">
            <w:drawing>
              <wp:anchor distT="0" distB="0" distL="114300" distR="114300" simplePos="0" relativeHeight="251654656" behindDoc="0" locked="0" layoutInCell="1" allowOverlap="1" wp14:anchorId="18BF3B5F" wp14:editId="5F1349BE">
                <wp:simplePos x="0" y="0"/>
                <wp:positionH relativeFrom="column">
                  <wp:posOffset>5114925</wp:posOffset>
                </wp:positionH>
                <wp:positionV relativeFrom="paragraph">
                  <wp:posOffset>3810</wp:posOffset>
                </wp:positionV>
                <wp:extent cx="1628775" cy="0"/>
                <wp:effectExtent l="9525" t="5715" r="9525" b="13335"/>
                <wp:wrapNone/>
                <wp:docPr id="11" name="Lin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FE476A9" id="Line 13" o:spid="_x0000_s1026" alt="&quot;&quot;"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75pt,.3pt" to="53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"/>
            </w:pict>
          </mc:Fallback>
        </mc:AlternateContent>
      </w:r>
      <w:r>
        <w:rPr>
          <w:noProof/>
        </w:rPr>
        <mc:AlternateContent>
          <mc:Choice Requires="wps">
            <w:drawing>
              <wp:anchor distT="0" distB="0" distL="114300" distR="114300" simplePos="0" relativeHeight="251653632" behindDoc="0" locked="0" layoutInCell="1" allowOverlap="1" wp14:anchorId="7B55790F" wp14:editId="0200D9F7">
                <wp:simplePos x="0" y="0"/>
                <wp:positionH relativeFrom="column">
                  <wp:posOffset>1143000</wp:posOffset>
                </wp:positionH>
                <wp:positionV relativeFrom="paragraph">
                  <wp:posOffset>-5715</wp:posOffset>
                </wp:positionV>
                <wp:extent cx="2057400" cy="0"/>
                <wp:effectExtent l="9525" t="5715" r="9525" b="13335"/>
                <wp:wrapNone/>
                <wp:docPr id="10" name="Lin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4E9BCE8" id="Line 14" o:spid="_x0000_s1026" alt="&quot;&quot;"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5pt" to="25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"/>
            </w:pict>
          </mc:Fallback>
        </mc:AlternateContent>
      </w:r>
    </w:p>
    <w:p w14:paraId="5576565E" w14:textId="77777777" w:rsidR="00666778" w:rsidRPr="00666778" w:rsidRDefault="00666778" w:rsidP="00666778">
      <w:pPr>
        <w:tabs>
          <w:tab w:val="left" w:pos="1080"/>
          <w:tab w:val="left" w:pos="2160"/>
          <w:tab w:val="left" w:pos="5400"/>
        </w:tabs>
        <w:rPr>
          <w:b/>
          <w:bCs/>
          <w:sz w:val="22"/>
          <w:szCs w:val="22"/>
        </w:rPr>
      </w:pPr>
      <w:r w:rsidRPr="00666778">
        <w:rPr>
          <w:b/>
          <w:bCs/>
          <w:sz w:val="22"/>
          <w:szCs w:val="22"/>
        </w:rPr>
        <w:t>If filed by applicant:</w:t>
      </w:r>
    </w:p>
    <w:p w14:paraId="37DC352E" w14:textId="77777777" w:rsidR="00666778" w:rsidRDefault="00666778" w:rsidP="00666778">
      <w:pPr>
        <w:numPr>
          <w:ilvl w:val="0"/>
          <w:numId w:val="1"/>
        </w:numPr>
        <w:tabs>
          <w:tab w:val="clear" w:pos="1440"/>
        </w:tabs>
        <w:ind w:left="540"/>
        <w:rPr>
          <w:sz w:val="22"/>
          <w:szCs w:val="22"/>
        </w:rPr>
      </w:pPr>
      <w:r w:rsidRPr="00666778">
        <w:rPr>
          <w:sz w:val="22"/>
          <w:szCs w:val="22"/>
        </w:rPr>
        <w:t>Attach certified document of exemption finding.</w:t>
      </w:r>
    </w:p>
    <w:p w14:paraId="15F1082B" w14:textId="3686F2AF" w:rsidR="00666778" w:rsidRDefault="00320FAB" w:rsidP="00666778">
      <w:pPr>
        <w:numPr>
          <w:ilvl w:val="0"/>
          <w:numId w:val="1"/>
        </w:numPr>
        <w:tabs>
          <w:tab w:val="clear" w:pos="1440"/>
          <w:tab w:val="left" w:pos="540"/>
          <w:tab w:val="left" w:pos="8325"/>
          <w:tab w:val="left" w:pos="8658"/>
          <w:tab w:val="left" w:pos="9405"/>
          <w:tab w:val="left" w:pos="9792"/>
        </w:tabs>
        <w:ind w:left="540"/>
        <w:rPr>
          <w:sz w:val="22"/>
          <w:szCs w:val="22"/>
        </w:rPr>
      </w:pPr>
      <w:r>
        <w:rPr>
          <w:noProof/>
        </w:rPr>
        <mc:AlternateContent>
          <mc:Choice Requires="wps">
            <w:drawing>
              <wp:anchor distT="0" distB="0" distL="114300" distR="114300" simplePos="0" relativeHeight="251656704" behindDoc="0" locked="0" layoutInCell="1" allowOverlap="1" wp14:anchorId="19123494" wp14:editId="75B68755">
                <wp:simplePos x="0" y="0"/>
                <wp:positionH relativeFrom="column">
                  <wp:posOffset>5940425</wp:posOffset>
                </wp:positionH>
                <wp:positionV relativeFrom="paragraph">
                  <wp:posOffset>0</wp:posOffset>
                </wp:positionV>
                <wp:extent cx="146050" cy="146050"/>
                <wp:effectExtent l="6350" t="7620" r="9525" b="8255"/>
                <wp:wrapNone/>
                <wp:docPr id="9" name="Rectangl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3C776E28" id="Rectangle 15" o:spid="_x0000_s1026" alt="&quot;&quot;" style="position:absolute;margin-left:467.75pt;margin-top:0;width:11.5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" filled="f"/>
            </w:pict>
          </mc:Fallback>
        </mc:AlternateContent>
      </w:r>
      <w:r>
        <w:rPr>
          <w:noProof/>
        </w:rPr>
        <mc:AlternateContent>
          <mc:Choice Requires="wps">
            <w:drawing>
              <wp:anchor distT="0" distB="0" distL="114300" distR="114300" simplePos="0" relativeHeight="251655680" behindDoc="0" locked="0" layoutInCell="1" allowOverlap="1" wp14:anchorId="6A77DC9E" wp14:editId="3EE44D65">
                <wp:simplePos x="0" y="0"/>
                <wp:positionH relativeFrom="column">
                  <wp:posOffset>5238750</wp:posOffset>
                </wp:positionH>
                <wp:positionV relativeFrom="paragraph">
                  <wp:posOffset>0</wp:posOffset>
                </wp:positionV>
                <wp:extent cx="146050" cy="146050"/>
                <wp:effectExtent l="9525" t="7620" r="6350" b="8255"/>
                <wp:wrapNone/>
                <wp:docPr id="8" name="Rectangl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75A17478" id="Rectangle 16" o:spid="_x0000_s1026" alt="&quot;&quot;" style="position:absolute;margin-left:412.5pt;margin-top:0;width:11.5pt;height:1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" filled="f"/>
            </w:pict>
          </mc:Fallback>
        </mc:AlternateContent>
      </w:r>
      <w:r w:rsidR="00666778">
        <w:rPr>
          <w:sz w:val="22"/>
          <w:szCs w:val="22"/>
        </w:rPr>
        <w:t>Has a Notice of Exemption been filed by the public agency approving the project?</w:t>
      </w:r>
      <w:r w:rsidR="00666778">
        <w:rPr>
          <w:sz w:val="22"/>
          <w:szCs w:val="22"/>
        </w:rPr>
        <w:tab/>
      </w:r>
      <w:r w:rsidR="00666778">
        <w:rPr>
          <w:sz w:val="22"/>
          <w:szCs w:val="22"/>
        </w:rPr>
        <w:tab/>
      </w:r>
      <w:r w:rsidR="00666778">
        <w:rPr>
          <w:sz w:val="22"/>
          <w:szCs w:val="22"/>
        </w:rPr>
        <w:tab/>
      </w:r>
      <w:r w:rsidR="00666778">
        <w:rPr>
          <w:sz w:val="22"/>
          <w:szCs w:val="22"/>
        </w:rPr>
        <w:tab/>
        <w:t>No</w:t>
      </w:r>
    </w:p>
    <w:p w14:paraId="5AD32705" w14:textId="77777777" w:rsidR="00683070" w:rsidRDefault="00683070" w:rsidP="00683070">
      <w:pPr>
        <w:rPr>
          <w:sz w:val="22"/>
          <w:szCs w:val="22"/>
        </w:rPr>
      </w:pPr>
    </w:p>
    <w:p w14:paraId="440768AC" w14:textId="31782D0E" w:rsidR="00666778" w:rsidRDefault="00320FAB" w:rsidP="0081445C">
      <w:pPr>
        <w:rPr>
          <w:b/>
          <w:bCs/>
          <w:sz w:val="22"/>
          <w:szCs w:val="22"/>
        </w:rPr>
      </w:pPr>
      <w:r>
        <w:rPr>
          <w:noProof/>
        </w:rPr>
        <mc:AlternateContent>
          <mc:Choice Requires="wps">
            <w:drawing>
              <wp:anchor distT="0" distB="0" distL="114300" distR="114300" simplePos="0" relativeHeight="251659776" behindDoc="0" locked="0" layoutInCell="1" allowOverlap="1" wp14:anchorId="135784D9" wp14:editId="2C55F799">
                <wp:simplePos x="0" y="0"/>
                <wp:positionH relativeFrom="column">
                  <wp:posOffset>4972050</wp:posOffset>
                </wp:positionH>
                <wp:positionV relativeFrom="paragraph">
                  <wp:posOffset>164465</wp:posOffset>
                </wp:positionV>
                <wp:extent cx="1771650" cy="0"/>
                <wp:effectExtent l="9525" t="7620" r="9525" b="11430"/>
                <wp:wrapNone/>
                <wp:docPr id="7" name="Lin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7FB5B29" id="Line 17" o:spid="_x0000_s1026" alt="&quot;&quot;"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5pt,12.95pt" to="531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"/>
            </w:pict>
          </mc:Fallback>
        </mc:AlternateContent>
      </w:r>
      <w:r>
        <w:rPr>
          <w:noProof/>
        </w:rPr>
        <mc:AlternateContent>
          <mc:Choice Requires="wps">
            <w:drawing>
              <wp:anchor distT="0" distB="0" distL="114300" distR="114300" simplePos="0" relativeHeight="251658752" behindDoc="0" locked="0" layoutInCell="1" allowOverlap="1" wp14:anchorId="1F903E71" wp14:editId="79087BD3">
                <wp:simplePos x="0" y="0"/>
                <wp:positionH relativeFrom="column">
                  <wp:posOffset>3371850</wp:posOffset>
                </wp:positionH>
                <wp:positionV relativeFrom="paragraph">
                  <wp:posOffset>164465</wp:posOffset>
                </wp:positionV>
                <wp:extent cx="1085850" cy="0"/>
                <wp:effectExtent l="9525" t="7620" r="9525" b="11430"/>
                <wp:wrapNone/>
                <wp:docPr id="6" name="Lin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F900E87" id="Line 18"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5pt,12.95pt" to="351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"/>
            </w:pict>
          </mc:Fallback>
        </mc:AlternateContent>
      </w:r>
      <w:r>
        <w:rPr>
          <w:noProof/>
        </w:rPr>
        <mc:AlternateContent>
          <mc:Choice Requires="wps">
            <w:drawing>
              <wp:anchor distT="0" distB="0" distL="114300" distR="114300" simplePos="0" relativeHeight="251657728" behindDoc="0" locked="0" layoutInCell="1" allowOverlap="1" wp14:anchorId="7BB84512" wp14:editId="55834649">
                <wp:simplePos x="0" y="0"/>
                <wp:positionH relativeFrom="column">
                  <wp:posOffset>685800</wp:posOffset>
                </wp:positionH>
                <wp:positionV relativeFrom="paragraph">
                  <wp:posOffset>164465</wp:posOffset>
                </wp:positionV>
                <wp:extent cx="2057400" cy="0"/>
                <wp:effectExtent l="9525" t="7620" r="9525" b="11430"/>
                <wp:wrapNone/>
                <wp:docPr id="5" name="Lin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A7C9C40" id="Line 19" o:spid="_x0000_s1026" alt="&quot;&quot;"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95pt" to="3in,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"/>
            </w:pict>
          </mc:Fallback>
        </mc:AlternateContent>
      </w:r>
      <w:r w:rsidR="00666778">
        <w:rPr>
          <w:b/>
          <w:bCs/>
          <w:sz w:val="22"/>
          <w:szCs w:val="22"/>
        </w:rPr>
        <w:t>Signature:</w:t>
      </w:r>
      <w:r w:rsidR="0081445C">
        <w:rPr>
          <w:b/>
          <w:bCs/>
          <w:sz w:val="22"/>
          <w:szCs w:val="22"/>
        </w:rPr>
        <w:tab/>
      </w:r>
      <w:r w:rsidR="0081445C">
        <w:rPr>
          <w:b/>
          <w:bCs/>
          <w:sz w:val="22"/>
          <w:szCs w:val="22"/>
        </w:rPr>
        <w:tab/>
      </w:r>
      <w:r w:rsidR="0081445C">
        <w:rPr>
          <w:b/>
          <w:bCs/>
          <w:sz w:val="22"/>
          <w:szCs w:val="22"/>
        </w:rPr>
        <w:tab/>
      </w:r>
      <w:r w:rsidR="0081445C">
        <w:rPr>
          <w:b/>
          <w:bCs/>
          <w:sz w:val="22"/>
          <w:szCs w:val="22"/>
        </w:rPr>
        <w:tab/>
      </w:r>
      <w:r w:rsidR="0081445C">
        <w:rPr>
          <w:b/>
          <w:bCs/>
          <w:sz w:val="22"/>
          <w:szCs w:val="22"/>
        </w:rPr>
        <w:tab/>
        <w:t xml:space="preserve">        Date:</w:t>
      </w:r>
      <w:r w:rsidR="0081445C">
        <w:rPr>
          <w:b/>
          <w:bCs/>
          <w:sz w:val="22"/>
          <w:szCs w:val="22"/>
        </w:rPr>
        <w:tab/>
      </w:r>
      <w:r w:rsidR="0081445C">
        <w:rPr>
          <w:b/>
          <w:bCs/>
          <w:sz w:val="22"/>
          <w:szCs w:val="22"/>
        </w:rPr>
        <w:tab/>
      </w:r>
      <w:r w:rsidR="0081445C">
        <w:rPr>
          <w:b/>
          <w:bCs/>
          <w:sz w:val="22"/>
          <w:szCs w:val="22"/>
        </w:rPr>
        <w:tab/>
        <w:t>Title:</w:t>
      </w:r>
    </w:p>
    <w:p w14:paraId="6B476B51" w14:textId="77777777" w:rsidR="00B2738D" w:rsidRDefault="00B2738D" w:rsidP="0081445C">
      <w:pPr>
        <w:rPr>
          <w:b/>
          <w:bCs/>
          <w:sz w:val="22"/>
          <w:szCs w:val="22"/>
        </w:rPr>
      </w:pPr>
    </w:p>
    <w:p w14:paraId="2DED04A7" w14:textId="671AA263" w:rsidR="00B2738D" w:rsidRDefault="00320FAB" w:rsidP="0081445C">
      <w:pPr>
        <w:rPr>
          <w:b/>
          <w:bCs/>
          <w:sz w:val="22"/>
          <w:szCs w:val="22"/>
        </w:rPr>
      </w:pPr>
      <w:r>
        <w:rPr>
          <w:noProof/>
        </w:rPr>
        <mc:AlternateContent>
          <mc:Choice Requires="wps">
            <w:drawing>
              <wp:anchor distT="0" distB="0" distL="114300" distR="114300" simplePos="0" relativeHeight="251673088" behindDoc="0" locked="0" layoutInCell="1" allowOverlap="1" wp14:anchorId="673EC371" wp14:editId="282C4972">
                <wp:simplePos x="0" y="0"/>
                <wp:positionH relativeFrom="column">
                  <wp:posOffset>190500</wp:posOffset>
                </wp:positionH>
                <wp:positionV relativeFrom="paragraph">
                  <wp:posOffset>6350</wp:posOffset>
                </wp:positionV>
                <wp:extent cx="146050" cy="146050"/>
                <wp:effectExtent l="9525" t="8890" r="6350" b="6985"/>
                <wp:wrapNone/>
                <wp:docPr id="4" name="Rectangl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7509D37A" id="Rectangle 20" o:spid="_x0000_s1026" alt="&quot;&quot;" style="position:absolute;margin-left:15pt;margin-top:.5pt;width:11.5pt;height:1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" filled="f"/>
            </w:pict>
          </mc:Fallback>
        </mc:AlternateContent>
      </w:r>
      <w:r w:rsidR="00B2738D">
        <w:rPr>
          <w:b/>
          <w:bCs/>
          <w:sz w:val="22"/>
          <w:szCs w:val="22"/>
        </w:rPr>
        <w:t xml:space="preserve">      </w:t>
      </w:r>
      <w:bookmarkStart w:id="23" w:name="chkResponsible"/>
      <w:bookmarkEnd w:id="23"/>
      <w:r w:rsidR="00B2738D">
        <w:rPr>
          <w:b/>
          <w:bCs/>
          <w:sz w:val="22"/>
          <w:szCs w:val="22"/>
        </w:rPr>
        <w:t xml:space="preserve">X </w:t>
      </w:r>
      <w:r w:rsidR="00B2738D">
        <w:rPr>
          <w:b/>
          <w:bCs/>
          <w:sz w:val="22"/>
          <w:szCs w:val="22"/>
        </w:rPr>
        <w:tab/>
        <w:t>Signed by Responsible Agency</w:t>
      </w:r>
    </w:p>
    <w:p w14:paraId="78D848D1" w14:textId="77777777" w:rsidR="0081445C" w:rsidRDefault="0081445C" w:rsidP="0081445C">
      <w:pPr>
        <w:rPr>
          <w:b/>
          <w:bCs/>
          <w:sz w:val="22"/>
          <w:szCs w:val="22"/>
        </w:rPr>
      </w:pPr>
    </w:p>
    <w:p w14:paraId="1C6E6513" w14:textId="1DA62E63" w:rsidR="0081445C" w:rsidRDefault="00320FAB" w:rsidP="0081445C">
      <w:pPr>
        <w:rPr>
          <w:b/>
          <w:bCs/>
          <w:sz w:val="22"/>
          <w:szCs w:val="22"/>
        </w:rPr>
      </w:pPr>
      <w:r>
        <w:rPr>
          <w:noProof/>
        </w:rPr>
        <mc:AlternateContent>
          <mc:Choice Requires="wps">
            <w:drawing>
              <wp:anchor distT="0" distB="0" distL="114300" distR="114300" simplePos="0" relativeHeight="251662848" behindDoc="0" locked="0" layoutInCell="1" allowOverlap="1" wp14:anchorId="6DDCA249" wp14:editId="460A559B">
                <wp:simplePos x="0" y="0"/>
                <wp:positionH relativeFrom="column">
                  <wp:posOffset>190500</wp:posOffset>
                </wp:positionH>
                <wp:positionV relativeFrom="paragraph">
                  <wp:posOffset>-3175</wp:posOffset>
                </wp:positionV>
                <wp:extent cx="146050" cy="146050"/>
                <wp:effectExtent l="9525" t="6350" r="6350" b="9525"/>
                <wp:wrapNone/>
                <wp:docPr id="3" name="Rectangl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462C1049" id="Rectangle 21" o:spid="_x0000_s1026" alt="&quot;&quot;" style="position:absolute;margin-left:15pt;margin-top:-.25pt;width:11.5pt;height:1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" filled="f"/>
            </w:pict>
          </mc:Fallback>
        </mc:AlternateContent>
      </w:r>
      <w:r w:rsidR="00B2738D">
        <w:rPr>
          <w:b/>
          <w:bCs/>
          <w:sz w:val="22"/>
          <w:szCs w:val="22"/>
        </w:rPr>
        <w:t xml:space="preserve">      </w:t>
      </w:r>
      <w:bookmarkStart w:id="24" w:name="chkLead"/>
      <w:bookmarkEnd w:id="24"/>
      <w:r w:rsidR="0081445C">
        <w:rPr>
          <w:b/>
          <w:bCs/>
          <w:sz w:val="22"/>
          <w:szCs w:val="22"/>
        </w:rPr>
        <w:tab/>
        <w:t>Signed by Lead Agency</w:t>
      </w:r>
    </w:p>
    <w:p w14:paraId="52285A26" w14:textId="77777777" w:rsidR="0081445C" w:rsidRDefault="0081445C" w:rsidP="0081445C">
      <w:pPr>
        <w:rPr>
          <w:b/>
          <w:bCs/>
          <w:sz w:val="22"/>
          <w:szCs w:val="22"/>
        </w:rPr>
      </w:pPr>
    </w:p>
    <w:p w14:paraId="7117523F" w14:textId="13DCDC23" w:rsidR="0081445C" w:rsidRPr="00666778" w:rsidRDefault="00320FAB" w:rsidP="0081445C">
      <w:pPr>
        <w:rPr>
          <w:b/>
          <w:bCs/>
          <w:sz w:val="22"/>
          <w:szCs w:val="22"/>
        </w:rPr>
      </w:pPr>
      <w:r>
        <w:rPr>
          <w:noProof/>
        </w:rPr>
        <mc:AlternateContent>
          <mc:Choice Requires="wps">
            <w:drawing>
              <wp:anchor distT="0" distB="0" distL="114300" distR="114300" simplePos="0" relativeHeight="251661824" behindDoc="0" locked="0" layoutInCell="1" allowOverlap="1" wp14:anchorId="444ABB5D" wp14:editId="1583082F">
                <wp:simplePos x="0" y="0"/>
                <wp:positionH relativeFrom="column">
                  <wp:posOffset>190500</wp:posOffset>
                </wp:positionH>
                <wp:positionV relativeFrom="paragraph">
                  <wp:posOffset>-635</wp:posOffset>
                </wp:positionV>
                <wp:extent cx="146050" cy="146050"/>
                <wp:effectExtent l="9525" t="6350" r="6350" b="9525"/>
                <wp:wrapNone/>
                <wp:docPr id="2" name="Rectangl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47220D4E" id="Rectangle 22" o:spid="_x0000_s1026" alt="&quot;&quot;" style="position:absolute;margin-left:15pt;margin-top:-.05pt;width:11.5pt;height:1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" filled="f"/>
            </w:pict>
          </mc:Fallback>
        </mc:AlternateContent>
      </w:r>
      <w:r>
        <w:rPr>
          <w:noProof/>
        </w:rPr>
        <mc:AlternateContent>
          <mc:Choice Requires="wps">
            <w:drawing>
              <wp:anchor distT="0" distB="0" distL="114300" distR="114300" simplePos="0" relativeHeight="251660800" behindDoc="0" locked="0" layoutInCell="1" allowOverlap="1" wp14:anchorId="0202A78B" wp14:editId="5EDDA3A0">
                <wp:simplePos x="0" y="0"/>
                <wp:positionH relativeFrom="column">
                  <wp:posOffset>5143500</wp:posOffset>
                </wp:positionH>
                <wp:positionV relativeFrom="paragraph">
                  <wp:posOffset>150495</wp:posOffset>
                </wp:positionV>
                <wp:extent cx="1600200" cy="0"/>
                <wp:effectExtent l="9525" t="5080" r="9525" b="13970"/>
                <wp:wrapNone/>
                <wp:docPr id="1" name="Lin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BD1DFD5" id="Line 23" o:spid="_x0000_s1026" alt="&quot;&quot;"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1.85pt" to="53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8rf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"/>
            </w:pict>
          </mc:Fallback>
        </mc:AlternateContent>
      </w:r>
      <w:r w:rsidR="0081445C">
        <w:rPr>
          <w:b/>
          <w:bCs/>
          <w:sz w:val="22"/>
          <w:szCs w:val="22"/>
        </w:rPr>
        <w:tab/>
        <w:t>Signed by Applicant</w:t>
      </w:r>
      <w:r w:rsidR="0081445C">
        <w:rPr>
          <w:b/>
          <w:bCs/>
          <w:sz w:val="22"/>
          <w:szCs w:val="22"/>
        </w:rPr>
        <w:tab/>
      </w:r>
      <w:r w:rsidR="0081445C">
        <w:rPr>
          <w:b/>
          <w:bCs/>
          <w:sz w:val="22"/>
          <w:szCs w:val="22"/>
        </w:rPr>
        <w:tab/>
      </w:r>
      <w:r w:rsidR="0081445C">
        <w:rPr>
          <w:b/>
          <w:bCs/>
          <w:sz w:val="22"/>
          <w:szCs w:val="22"/>
        </w:rPr>
        <w:tab/>
      </w:r>
      <w:r w:rsidR="0081445C">
        <w:rPr>
          <w:b/>
          <w:bCs/>
          <w:sz w:val="22"/>
          <w:szCs w:val="22"/>
        </w:rPr>
        <w:tab/>
        <w:t>Date received for filing at OPR:</w:t>
      </w:r>
    </w:p>
    <w:sectPr w:rsidR="0081445C" w:rsidRPr="00666778" w:rsidSect="00683070">
      <w:footerReference w:type="default" r:id="rId14"/>
      <w:pgSz w:w="12240" w:h="15840"/>
      <w:pgMar w:top="720" w:right="720" w:bottom="720" w:left="720" w:header="720" w:footer="345"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William Dietrich" w:date="2026-02-24T19:46:00Z" w:initials="WD">
    <w:p w14:paraId="74182BE9" w14:textId="77777777" w:rsidR="005A18B5" w:rsidRDefault="005A18B5" w:rsidP="005A18B5">
      <w:pPr>
        <w:pStyle w:val="CommentText"/>
      </w:pPr>
      <w:r>
        <w:rPr>
          <w:rStyle w:val="CommentReference"/>
        </w:rPr>
        <w:annotationRef/>
      </w:r>
      <w:r>
        <w:t>struck through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4182B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96DB3DA" w16cex:dateUtc="2026-02-25T0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182BE9" w16cid:durableId="396DB3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E4001" w14:textId="77777777" w:rsidR="006D034A" w:rsidRDefault="006D034A">
      <w:r>
        <w:separator/>
      </w:r>
    </w:p>
  </w:endnote>
  <w:endnote w:type="continuationSeparator" w:id="0">
    <w:p w14:paraId="7BF51BD7" w14:textId="77777777" w:rsidR="006D034A" w:rsidRDefault="006D0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1CDD3" w14:textId="77777777" w:rsidR="00A6650A" w:rsidRPr="00320FAB" w:rsidRDefault="00A6650A" w:rsidP="00652437">
    <w:pPr>
      <w:pStyle w:val="Footer"/>
      <w:tabs>
        <w:tab w:val="clear" w:pos="8640"/>
        <w:tab w:val="right" w:pos="10800"/>
      </w:tabs>
      <w:rPr>
        <w:rFonts w:ascii="Arial" w:hAnsi="Arial" w:cs="Arial"/>
        <w:sz w:val="20"/>
        <w:szCs w:val="20"/>
      </w:rPr>
    </w:pPr>
    <w:r w:rsidRPr="00320FAB">
      <w:rPr>
        <w:rFonts w:ascii="Arial" w:hAnsi="Arial" w:cs="Arial"/>
        <w:sz w:val="20"/>
        <w:szCs w:val="20"/>
      </w:rPr>
      <w:t>Authority cited: Sections 21083 and 21110, Public Resources Code. Reference: Sections 21108, 21152, and 21152.1, Public Resources Code.</w:t>
    </w:r>
  </w:p>
  <w:p w14:paraId="5E11FE74" w14:textId="646B5D1C" w:rsidR="005D5E2B" w:rsidRPr="00320FAB" w:rsidRDefault="00652437" w:rsidP="00652437">
    <w:pPr>
      <w:pStyle w:val="Footer"/>
      <w:tabs>
        <w:tab w:val="clear" w:pos="8640"/>
        <w:tab w:val="right" w:pos="10800"/>
      </w:tabs>
      <w:rPr>
        <w:sz w:val="20"/>
        <w:szCs w:val="20"/>
      </w:rPr>
    </w:pPr>
    <w:r w:rsidRPr="00320FAB">
      <w:rPr>
        <w:sz w:val="20"/>
        <w:szCs w:val="20"/>
      </w:rPr>
      <w:tab/>
    </w:r>
    <w:r w:rsidRPr="00320FAB">
      <w:rPr>
        <w:sz w:val="20"/>
        <w:szCs w:val="20"/>
      </w:rPr>
      <w:tab/>
    </w:r>
    <w:bookmarkStart w:id="25" w:name="contractorName"/>
    <w:bookmarkEnd w:id="25"/>
    <w:r w:rsidR="007D6391">
      <w:rPr>
        <w:sz w:val="20"/>
        <w:szCs w:val="20"/>
      </w:rPr>
      <w:t>East Bay Community Energy</w:t>
    </w:r>
    <w:r w:rsidRPr="00320FAB">
      <w:rPr>
        <w:sz w:val="20"/>
        <w:szCs w:val="20"/>
      </w:rPr>
      <w:tab/>
    </w:r>
    <w:r w:rsidRPr="00320FAB">
      <w:rPr>
        <w:sz w:val="20"/>
        <w:szCs w:val="20"/>
      </w:rPr>
      <w:tab/>
    </w:r>
  </w:p>
  <w:p w14:paraId="735B8A12" w14:textId="2A6F2191" w:rsidR="005D5E2B" w:rsidRPr="00683070" w:rsidRDefault="005D5E2B" w:rsidP="00683070">
    <w:pPr>
      <w:pStyle w:val="Footer"/>
      <w:tabs>
        <w:tab w:val="clear" w:pos="4320"/>
        <w:tab w:val="clear" w:pos="8640"/>
        <w:tab w:val="center" w:pos="5580"/>
        <w:tab w:val="right" w:pos="10800"/>
      </w:tabs>
      <w:rPr>
        <w:sz w:val="22"/>
        <w:szCs w:val="22"/>
      </w:rPr>
    </w:pPr>
    <w:r w:rsidRPr="00320FAB">
      <w:rPr>
        <w:sz w:val="20"/>
        <w:szCs w:val="20"/>
      </w:rPr>
      <w:t>CEQA Notice of Exemption</w:t>
    </w:r>
    <w:r w:rsidRPr="00320FAB">
      <w:rPr>
        <w:sz w:val="20"/>
        <w:szCs w:val="20"/>
      </w:rPr>
      <w:tab/>
      <w:t xml:space="preserve">Page </w:t>
    </w:r>
    <w:r w:rsidRPr="00320FAB">
      <w:rPr>
        <w:rStyle w:val="PageNumber"/>
        <w:sz w:val="20"/>
        <w:szCs w:val="20"/>
      </w:rPr>
      <w:fldChar w:fldCharType="begin"/>
    </w:r>
    <w:r w:rsidRPr="00320FAB">
      <w:rPr>
        <w:rStyle w:val="PageNumber"/>
        <w:sz w:val="20"/>
        <w:szCs w:val="20"/>
      </w:rPr>
      <w:instrText xml:space="preserve"> PAGE </w:instrText>
    </w:r>
    <w:r w:rsidRPr="00320FAB">
      <w:rPr>
        <w:rStyle w:val="PageNumber"/>
        <w:sz w:val="20"/>
        <w:szCs w:val="20"/>
      </w:rPr>
      <w:fldChar w:fldCharType="separate"/>
    </w:r>
    <w:r w:rsidR="00DB1E96" w:rsidRPr="00320FAB">
      <w:rPr>
        <w:rStyle w:val="PageNumber"/>
        <w:noProof/>
        <w:sz w:val="20"/>
        <w:szCs w:val="20"/>
      </w:rPr>
      <w:t>1</w:t>
    </w:r>
    <w:r w:rsidRPr="00320FAB">
      <w:rPr>
        <w:rStyle w:val="PageNumber"/>
        <w:sz w:val="20"/>
        <w:szCs w:val="20"/>
      </w:rPr>
      <w:fldChar w:fldCharType="end"/>
    </w:r>
    <w:r w:rsidRPr="00320FAB">
      <w:rPr>
        <w:rStyle w:val="PageNumber"/>
        <w:sz w:val="20"/>
        <w:szCs w:val="20"/>
      </w:rPr>
      <w:t xml:space="preserve"> of </w:t>
    </w:r>
    <w:r w:rsidRPr="00320FAB">
      <w:rPr>
        <w:rStyle w:val="PageNumber"/>
        <w:sz w:val="20"/>
        <w:szCs w:val="20"/>
      </w:rPr>
      <w:fldChar w:fldCharType="begin"/>
    </w:r>
    <w:r w:rsidRPr="00320FAB">
      <w:rPr>
        <w:rStyle w:val="PageNumber"/>
        <w:sz w:val="20"/>
        <w:szCs w:val="20"/>
      </w:rPr>
      <w:instrText xml:space="preserve"> NUMPAGES </w:instrText>
    </w:r>
    <w:r w:rsidRPr="00320FAB">
      <w:rPr>
        <w:rStyle w:val="PageNumber"/>
        <w:sz w:val="20"/>
        <w:szCs w:val="20"/>
      </w:rPr>
      <w:fldChar w:fldCharType="separate"/>
    </w:r>
    <w:r w:rsidR="00DB1E96" w:rsidRPr="00320FAB">
      <w:rPr>
        <w:rStyle w:val="PageNumber"/>
        <w:noProof/>
        <w:sz w:val="20"/>
        <w:szCs w:val="20"/>
      </w:rPr>
      <w:t>1</w:t>
    </w:r>
    <w:r w:rsidRPr="00320FAB">
      <w:rPr>
        <w:rStyle w:val="PageNumber"/>
        <w:sz w:val="20"/>
        <w:szCs w:val="20"/>
      </w:rPr>
      <w:fldChar w:fldCharType="end"/>
    </w:r>
    <w:r w:rsidR="00652437" w:rsidRPr="00320FAB">
      <w:rPr>
        <w:rStyle w:val="PageNumber"/>
        <w:sz w:val="20"/>
        <w:szCs w:val="20"/>
      </w:rPr>
      <w:tab/>
    </w:r>
    <w:bookmarkStart w:id="26" w:name="contractNumber"/>
    <w:bookmarkEnd w:id="26"/>
    <w:r w:rsidR="007D6391">
      <w:rPr>
        <w:rStyle w:val="PageNumber"/>
        <w:sz w:val="20"/>
        <w:szCs w:val="20"/>
      </w:rPr>
      <w:t>ZVI-22-022</w:t>
    </w:r>
    <w:r>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CC5CC" w14:textId="77777777" w:rsidR="006D034A" w:rsidRDefault="006D034A">
      <w:r>
        <w:separator/>
      </w:r>
    </w:p>
  </w:footnote>
  <w:footnote w:type="continuationSeparator" w:id="0">
    <w:p w14:paraId="434B8B09" w14:textId="77777777" w:rsidR="006D034A" w:rsidRDefault="006D0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096859"/>
    <w:multiLevelType w:val="hybridMultilevel"/>
    <w:tmpl w:val="81562676"/>
    <w:lvl w:ilvl="0" w:tplc="265E3FEA">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num w:numId="1" w16cid:durableId="4451260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nami, Sarah@Energy">
    <w15:presenceInfo w15:providerId="AD" w15:userId="S::Sarah.Minami@energy.ca.gov::02047c26-5d50-49db-88e4-c4273dc18e6a"/>
  </w15:person>
  <w15:person w15:author="William Dietrich">
    <w15:presenceInfo w15:providerId="Windows Live" w15:userId="67f6eacfc301d7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26"/>
    <w:rsid w:val="00044076"/>
    <w:rsid w:val="00081866"/>
    <w:rsid w:val="000A2E2B"/>
    <w:rsid w:val="000D60A8"/>
    <w:rsid w:val="000F5E3B"/>
    <w:rsid w:val="0011073F"/>
    <w:rsid w:val="00175935"/>
    <w:rsid w:val="001A1376"/>
    <w:rsid w:val="001B71A2"/>
    <w:rsid w:val="00236679"/>
    <w:rsid w:val="0025797D"/>
    <w:rsid w:val="002610AE"/>
    <w:rsid w:val="00265BA6"/>
    <w:rsid w:val="002D2929"/>
    <w:rsid w:val="002D6487"/>
    <w:rsid w:val="00304E53"/>
    <w:rsid w:val="00317223"/>
    <w:rsid w:val="00320FAB"/>
    <w:rsid w:val="0032598D"/>
    <w:rsid w:val="0036054C"/>
    <w:rsid w:val="0037023C"/>
    <w:rsid w:val="00385B84"/>
    <w:rsid w:val="00387C5B"/>
    <w:rsid w:val="003B4CD4"/>
    <w:rsid w:val="003D4062"/>
    <w:rsid w:val="003E174D"/>
    <w:rsid w:val="00437641"/>
    <w:rsid w:val="004506E5"/>
    <w:rsid w:val="0046774E"/>
    <w:rsid w:val="004B2052"/>
    <w:rsid w:val="004B4C12"/>
    <w:rsid w:val="004C26F6"/>
    <w:rsid w:val="004C6EF6"/>
    <w:rsid w:val="00500362"/>
    <w:rsid w:val="00516E01"/>
    <w:rsid w:val="0053119E"/>
    <w:rsid w:val="005537E8"/>
    <w:rsid w:val="00577822"/>
    <w:rsid w:val="0058664D"/>
    <w:rsid w:val="005A18B5"/>
    <w:rsid w:val="005B76E1"/>
    <w:rsid w:val="005C04F3"/>
    <w:rsid w:val="005D5E2B"/>
    <w:rsid w:val="006272C1"/>
    <w:rsid w:val="00652437"/>
    <w:rsid w:val="00654DD2"/>
    <w:rsid w:val="00665FBA"/>
    <w:rsid w:val="00666778"/>
    <w:rsid w:val="00683070"/>
    <w:rsid w:val="006C58E9"/>
    <w:rsid w:val="006D034A"/>
    <w:rsid w:val="0071148F"/>
    <w:rsid w:val="00714E01"/>
    <w:rsid w:val="007264CD"/>
    <w:rsid w:val="007415D6"/>
    <w:rsid w:val="00771482"/>
    <w:rsid w:val="007A7B80"/>
    <w:rsid w:val="007D6391"/>
    <w:rsid w:val="008048E2"/>
    <w:rsid w:val="0081445C"/>
    <w:rsid w:val="008152F6"/>
    <w:rsid w:val="0087279F"/>
    <w:rsid w:val="0092159C"/>
    <w:rsid w:val="0095040C"/>
    <w:rsid w:val="009D0643"/>
    <w:rsid w:val="009D4091"/>
    <w:rsid w:val="009E49D0"/>
    <w:rsid w:val="00A16F22"/>
    <w:rsid w:val="00A2456C"/>
    <w:rsid w:val="00A6233C"/>
    <w:rsid w:val="00A6650A"/>
    <w:rsid w:val="00A7622C"/>
    <w:rsid w:val="00A83A4E"/>
    <w:rsid w:val="00AA2E71"/>
    <w:rsid w:val="00AB696C"/>
    <w:rsid w:val="00AC40AC"/>
    <w:rsid w:val="00B14A7F"/>
    <w:rsid w:val="00B26EC7"/>
    <w:rsid w:val="00B2738D"/>
    <w:rsid w:val="00B36984"/>
    <w:rsid w:val="00B5414B"/>
    <w:rsid w:val="00B57FF6"/>
    <w:rsid w:val="00B76098"/>
    <w:rsid w:val="00B85241"/>
    <w:rsid w:val="00BA0BFA"/>
    <w:rsid w:val="00BB7004"/>
    <w:rsid w:val="00BD65F7"/>
    <w:rsid w:val="00BE61E1"/>
    <w:rsid w:val="00C30845"/>
    <w:rsid w:val="00CA0A6F"/>
    <w:rsid w:val="00CB798A"/>
    <w:rsid w:val="00CD6740"/>
    <w:rsid w:val="00DB1E96"/>
    <w:rsid w:val="00E10358"/>
    <w:rsid w:val="00E50D3B"/>
    <w:rsid w:val="00EE3031"/>
    <w:rsid w:val="00EF0B37"/>
    <w:rsid w:val="00EF2119"/>
    <w:rsid w:val="00F304AD"/>
    <w:rsid w:val="00F75F9D"/>
    <w:rsid w:val="00F86FB5"/>
    <w:rsid w:val="00FA3526"/>
    <w:rsid w:val="00FB0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9D1941"/>
  <w14:defaultImageDpi w14:val="96"/>
  <w15:docId w15:val="{D4AD1E43-00CE-46C5-89A4-166EA810F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Body Text"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83070"/>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683070"/>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683070"/>
    <w:rPr>
      <w:rFonts w:cs="Times New Roman"/>
    </w:rPr>
  </w:style>
  <w:style w:type="character" w:styleId="CommentReference">
    <w:name w:val="annotation reference"/>
    <w:basedOn w:val="DefaultParagraphFont"/>
    <w:uiPriority w:val="99"/>
    <w:rsid w:val="00771482"/>
    <w:rPr>
      <w:sz w:val="16"/>
      <w:szCs w:val="16"/>
    </w:rPr>
  </w:style>
  <w:style w:type="paragraph" w:styleId="CommentText">
    <w:name w:val="annotation text"/>
    <w:basedOn w:val="Normal"/>
    <w:link w:val="CommentTextChar"/>
    <w:uiPriority w:val="99"/>
    <w:rsid w:val="00771482"/>
    <w:rPr>
      <w:sz w:val="20"/>
      <w:szCs w:val="20"/>
    </w:rPr>
  </w:style>
  <w:style w:type="character" w:customStyle="1" w:styleId="CommentTextChar">
    <w:name w:val="Comment Text Char"/>
    <w:basedOn w:val="DefaultParagraphFont"/>
    <w:link w:val="CommentText"/>
    <w:uiPriority w:val="99"/>
    <w:rsid w:val="00771482"/>
    <w:rPr>
      <w:sz w:val="20"/>
      <w:szCs w:val="20"/>
    </w:rPr>
  </w:style>
  <w:style w:type="paragraph" w:styleId="CommentSubject">
    <w:name w:val="annotation subject"/>
    <w:basedOn w:val="CommentText"/>
    <w:next w:val="CommentText"/>
    <w:link w:val="CommentSubjectChar"/>
    <w:uiPriority w:val="99"/>
    <w:rsid w:val="00771482"/>
    <w:rPr>
      <w:b/>
      <w:bCs/>
    </w:rPr>
  </w:style>
  <w:style w:type="character" w:customStyle="1" w:styleId="CommentSubjectChar">
    <w:name w:val="Comment Subject Char"/>
    <w:basedOn w:val="CommentTextChar"/>
    <w:link w:val="CommentSubject"/>
    <w:uiPriority w:val="99"/>
    <w:rsid w:val="00771482"/>
    <w:rPr>
      <w:b/>
      <w:bCs/>
      <w:sz w:val="20"/>
      <w:szCs w:val="20"/>
    </w:rPr>
  </w:style>
  <w:style w:type="character" w:styleId="UnresolvedMention">
    <w:name w:val="Unresolved Mention"/>
    <w:basedOn w:val="DefaultParagraphFont"/>
    <w:uiPriority w:val="99"/>
    <w:unhideWhenUsed/>
    <w:rsid w:val="005537E8"/>
    <w:rPr>
      <w:color w:val="605E5C"/>
      <w:shd w:val="clear" w:color="auto" w:fill="E1DFDD"/>
    </w:rPr>
  </w:style>
  <w:style w:type="character" w:styleId="Mention">
    <w:name w:val="Mention"/>
    <w:basedOn w:val="DefaultParagraphFont"/>
    <w:uiPriority w:val="99"/>
    <w:unhideWhenUsed/>
    <w:rsid w:val="005537E8"/>
    <w:rPr>
      <w:color w:val="2B579A"/>
      <w:shd w:val="clear" w:color="auto" w:fill="E1DFDD"/>
    </w:rPr>
  </w:style>
  <w:style w:type="paragraph" w:styleId="BodyText">
    <w:name w:val="Body Text"/>
    <w:basedOn w:val="Normal"/>
    <w:link w:val="BodyTextChar"/>
    <w:uiPriority w:val="1"/>
    <w:qFormat/>
    <w:rsid w:val="009D064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9D0643"/>
    <w:rPr>
      <w:rFonts w:ascii="Arial" w:eastAsia="Arial" w:hAnsi="Arial" w:cs="Arial"/>
      <w:sz w:val="24"/>
      <w:szCs w:val="24"/>
    </w:rPr>
  </w:style>
  <w:style w:type="paragraph" w:styleId="Revision">
    <w:name w:val="Revision"/>
    <w:hidden/>
    <w:uiPriority w:val="99"/>
    <w:semiHidden/>
    <w:rsid w:val="00236679"/>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985359">
      <w:bodyDiv w:val="1"/>
      <w:marLeft w:val="0"/>
      <w:marRight w:val="0"/>
      <w:marTop w:val="0"/>
      <w:marBottom w:val="0"/>
      <w:divBdr>
        <w:top w:val="none" w:sz="0" w:space="0" w:color="auto"/>
        <w:left w:val="none" w:sz="0" w:space="0" w:color="auto"/>
        <w:bottom w:val="none" w:sz="0" w:space="0" w:color="auto"/>
        <w:right w:val="none" w:sz="0" w:space="0" w:color="auto"/>
      </w:divBdr>
      <w:divsChild>
        <w:div w:id="1230339594">
          <w:marLeft w:val="0"/>
          <w:marRight w:val="0"/>
          <w:marTop w:val="0"/>
          <w:marBottom w:val="0"/>
          <w:divBdr>
            <w:top w:val="none" w:sz="0" w:space="0" w:color="auto"/>
            <w:left w:val="none" w:sz="0" w:space="0" w:color="auto"/>
            <w:bottom w:val="none" w:sz="0" w:space="0" w:color="auto"/>
            <w:right w:val="none" w:sz="0" w:space="0" w:color="auto"/>
          </w:divBdr>
        </w:div>
        <w:div w:id="1809472724">
          <w:marLeft w:val="0"/>
          <w:marRight w:val="0"/>
          <w:marTop w:val="0"/>
          <w:marBottom w:val="0"/>
          <w:divBdr>
            <w:top w:val="none" w:sz="0" w:space="0" w:color="auto"/>
            <w:left w:val="none" w:sz="0" w:space="0" w:color="auto"/>
            <w:bottom w:val="none" w:sz="0" w:space="0" w:color="auto"/>
            <w:right w:val="none" w:sz="0" w:space="0" w:color="auto"/>
          </w:divBdr>
        </w:div>
        <w:div w:id="1592661204">
          <w:marLeft w:val="0"/>
          <w:marRight w:val="0"/>
          <w:marTop w:val="0"/>
          <w:marBottom w:val="0"/>
          <w:divBdr>
            <w:top w:val="none" w:sz="0" w:space="0" w:color="auto"/>
            <w:left w:val="none" w:sz="0" w:space="0" w:color="auto"/>
            <w:bottom w:val="none" w:sz="0" w:space="0" w:color="auto"/>
            <w:right w:val="none" w:sz="0" w:space="0" w:color="auto"/>
          </w:divBdr>
        </w:div>
        <w:div w:id="555313930">
          <w:marLeft w:val="0"/>
          <w:marRight w:val="0"/>
          <w:marTop w:val="0"/>
          <w:marBottom w:val="0"/>
          <w:divBdr>
            <w:top w:val="none" w:sz="0" w:space="0" w:color="auto"/>
            <w:left w:val="none" w:sz="0" w:space="0" w:color="auto"/>
            <w:bottom w:val="none" w:sz="0" w:space="0" w:color="auto"/>
            <w:right w:val="none" w:sz="0" w:space="0" w:color="auto"/>
          </w:divBdr>
        </w:div>
        <w:div w:id="37946127">
          <w:marLeft w:val="0"/>
          <w:marRight w:val="0"/>
          <w:marTop w:val="0"/>
          <w:marBottom w:val="0"/>
          <w:divBdr>
            <w:top w:val="none" w:sz="0" w:space="0" w:color="auto"/>
            <w:left w:val="none" w:sz="0" w:space="0" w:color="auto"/>
            <w:bottom w:val="none" w:sz="0" w:space="0" w:color="auto"/>
            <w:right w:val="none" w:sz="0" w:space="0" w:color="auto"/>
          </w:divBdr>
        </w:div>
      </w:divsChild>
    </w:div>
    <w:div w:id="1798597896">
      <w:bodyDiv w:val="1"/>
      <w:marLeft w:val="0"/>
      <w:marRight w:val="0"/>
      <w:marTop w:val="0"/>
      <w:marBottom w:val="0"/>
      <w:divBdr>
        <w:top w:val="none" w:sz="0" w:space="0" w:color="auto"/>
        <w:left w:val="none" w:sz="0" w:space="0" w:color="auto"/>
        <w:bottom w:val="none" w:sz="0" w:space="0" w:color="auto"/>
        <w:right w:val="none" w:sz="0" w:space="0" w:color="auto"/>
      </w:divBdr>
      <w:divsChild>
        <w:div w:id="119881398">
          <w:marLeft w:val="0"/>
          <w:marRight w:val="0"/>
          <w:marTop w:val="0"/>
          <w:marBottom w:val="0"/>
          <w:divBdr>
            <w:top w:val="none" w:sz="0" w:space="0" w:color="auto"/>
            <w:left w:val="none" w:sz="0" w:space="0" w:color="auto"/>
            <w:bottom w:val="none" w:sz="0" w:space="0" w:color="auto"/>
            <w:right w:val="none" w:sz="0" w:space="0" w:color="auto"/>
          </w:divBdr>
        </w:div>
        <w:div w:id="1859658813">
          <w:marLeft w:val="0"/>
          <w:marRight w:val="0"/>
          <w:marTop w:val="0"/>
          <w:marBottom w:val="0"/>
          <w:divBdr>
            <w:top w:val="none" w:sz="0" w:space="0" w:color="auto"/>
            <w:left w:val="none" w:sz="0" w:space="0" w:color="auto"/>
            <w:bottom w:val="none" w:sz="0" w:space="0" w:color="auto"/>
            <w:right w:val="none" w:sz="0" w:space="0" w:color="auto"/>
          </w:divBdr>
        </w:div>
        <w:div w:id="1177380296">
          <w:marLeft w:val="0"/>
          <w:marRight w:val="0"/>
          <w:marTop w:val="0"/>
          <w:marBottom w:val="0"/>
          <w:divBdr>
            <w:top w:val="none" w:sz="0" w:space="0" w:color="auto"/>
            <w:left w:val="none" w:sz="0" w:space="0" w:color="auto"/>
            <w:bottom w:val="none" w:sz="0" w:space="0" w:color="auto"/>
            <w:right w:val="none" w:sz="0" w:space="0" w:color="auto"/>
          </w:divBdr>
        </w:div>
        <w:div w:id="1405106303">
          <w:marLeft w:val="0"/>
          <w:marRight w:val="0"/>
          <w:marTop w:val="0"/>
          <w:marBottom w:val="0"/>
          <w:divBdr>
            <w:top w:val="none" w:sz="0" w:space="0" w:color="auto"/>
            <w:left w:val="none" w:sz="0" w:space="0" w:color="auto"/>
            <w:bottom w:val="none" w:sz="0" w:space="0" w:color="auto"/>
            <w:right w:val="none" w:sz="0" w:space="0" w:color="auto"/>
          </w:divBdr>
        </w:div>
        <w:div w:id="1979219543">
          <w:marLeft w:val="0"/>
          <w:marRight w:val="0"/>
          <w:marTop w:val="0"/>
          <w:marBottom w:val="0"/>
          <w:divBdr>
            <w:top w:val="none" w:sz="0" w:space="0" w:color="auto"/>
            <w:left w:val="none" w:sz="0" w:space="0" w:color="auto"/>
            <w:bottom w:val="none" w:sz="0" w:space="0" w:color="auto"/>
            <w:right w:val="none" w:sz="0" w:space="0" w:color="auto"/>
          </w:divBdr>
        </w:div>
      </w:divsChild>
    </w:div>
    <w:div w:id="1914663292">
      <w:bodyDiv w:val="1"/>
      <w:marLeft w:val="0"/>
      <w:marRight w:val="0"/>
      <w:marTop w:val="0"/>
      <w:marBottom w:val="0"/>
      <w:divBdr>
        <w:top w:val="none" w:sz="0" w:space="0" w:color="auto"/>
        <w:left w:val="none" w:sz="0" w:space="0" w:color="auto"/>
        <w:bottom w:val="none" w:sz="0" w:space="0" w:color="auto"/>
        <w:right w:val="none" w:sz="0" w:space="0" w:color="auto"/>
      </w:divBdr>
      <w:divsChild>
        <w:div w:id="1854420782">
          <w:marLeft w:val="0"/>
          <w:marRight w:val="0"/>
          <w:marTop w:val="0"/>
          <w:marBottom w:val="0"/>
          <w:divBdr>
            <w:top w:val="none" w:sz="0" w:space="0" w:color="auto"/>
            <w:left w:val="none" w:sz="0" w:space="0" w:color="auto"/>
            <w:bottom w:val="none" w:sz="0" w:space="0" w:color="auto"/>
            <w:right w:val="none" w:sz="0" w:space="0" w:color="auto"/>
          </w:divBdr>
        </w:div>
        <w:div w:id="1927611038">
          <w:marLeft w:val="0"/>
          <w:marRight w:val="0"/>
          <w:marTop w:val="0"/>
          <w:marBottom w:val="0"/>
          <w:divBdr>
            <w:top w:val="none" w:sz="0" w:space="0" w:color="auto"/>
            <w:left w:val="none" w:sz="0" w:space="0" w:color="auto"/>
            <w:bottom w:val="none" w:sz="0" w:space="0" w:color="auto"/>
            <w:right w:val="none" w:sz="0" w:space="0" w:color="auto"/>
          </w:divBdr>
        </w:div>
        <w:div w:id="1719359631">
          <w:marLeft w:val="0"/>
          <w:marRight w:val="0"/>
          <w:marTop w:val="0"/>
          <w:marBottom w:val="0"/>
          <w:divBdr>
            <w:top w:val="none" w:sz="0" w:space="0" w:color="auto"/>
            <w:left w:val="none" w:sz="0" w:space="0" w:color="auto"/>
            <w:bottom w:val="none" w:sz="0" w:space="0" w:color="auto"/>
            <w:right w:val="none" w:sz="0" w:space="0" w:color="auto"/>
          </w:divBdr>
        </w:div>
        <w:div w:id="2050184288">
          <w:marLeft w:val="0"/>
          <w:marRight w:val="0"/>
          <w:marTop w:val="0"/>
          <w:marBottom w:val="0"/>
          <w:divBdr>
            <w:top w:val="none" w:sz="0" w:space="0" w:color="auto"/>
            <w:left w:val="none" w:sz="0" w:space="0" w:color="auto"/>
            <w:bottom w:val="none" w:sz="0" w:space="0" w:color="auto"/>
            <w:right w:val="none" w:sz="0" w:space="0" w:color="auto"/>
          </w:divBdr>
        </w:div>
        <w:div w:id="2141416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6" ma:contentTypeDescription="Create a new document." ma:contentTypeScope="" ma:versionID="1a6729f6affb47fad818cd9a72cc1947">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a22a73620d870288d2d09461cf60a28b"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BBC90F-5204-4055-8E27-F7340C8895FF}">
  <ds:schemaRefs>
    <ds:schemaRef ds:uri="http://schemas.microsoft.com/sharepoint/v3/contenttype/forms"/>
  </ds:schemaRefs>
</ds:datastoreItem>
</file>

<file path=customXml/itemProps2.xml><?xml version="1.0" encoding="utf-8"?>
<ds:datastoreItem xmlns:ds="http://schemas.openxmlformats.org/officeDocument/2006/customXml" ds:itemID="{0FB69A75-BA9C-426E-9A0E-256334C04B80}">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822E679C-51DB-4618-ABA0-0F3E47AD5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Notice of Exemption</vt:lpstr>
    </vt:vector>
  </TitlesOfParts>
  <Company>California Energy Commission</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lkinser</dc:creator>
  <cp:keywords/>
  <dc:description/>
  <cp:lastModifiedBy>Minami, Sarah@Energy</cp:lastModifiedBy>
  <cp:revision>3</cp:revision>
  <dcterms:created xsi:type="dcterms:W3CDTF">2026-03-09T21:07:00Z</dcterms:created>
  <dcterms:modified xsi:type="dcterms:W3CDTF">2026-03-09T21:23:00Z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ies>
</file>